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rPr>
        <w:id w:val="61542430"/>
        <w:docPartObj>
          <w:docPartGallery w:val="Cover Pages"/>
          <w:docPartUnique/>
        </w:docPartObj>
      </w:sdtPr>
      <w:sdtEndPr>
        <w:rPr>
          <w:rFonts w:asciiTheme="minorHAnsi" w:eastAsiaTheme="minorHAnsi" w:hAnsiTheme="minorHAnsi" w:cs="Arial"/>
          <w:sz w:val="20"/>
          <w:szCs w:val="20"/>
        </w:rPr>
      </w:sdtEndPr>
      <w:sdtContent>
        <w:tbl>
          <w:tblPr>
            <w:tblpPr w:leftFromText="187" w:rightFromText="187" w:horzAnchor="margin" w:tblpXSpec="center" w:tblpY="2881"/>
            <w:tblW w:w="4000" w:type="pct"/>
            <w:tblBorders>
              <w:left w:val="single" w:sz="18" w:space="0" w:color="4F81BD" w:themeColor="accent1"/>
            </w:tblBorders>
            <w:tblLook w:val="04A0"/>
          </w:tblPr>
          <w:tblGrid>
            <w:gridCol w:w="7442"/>
          </w:tblGrid>
          <w:tr w:rsidR="00D877F1">
            <w:tc>
              <w:tcPr>
                <w:tcW w:w="7672" w:type="dxa"/>
                <w:tcMar>
                  <w:top w:w="216" w:type="dxa"/>
                  <w:left w:w="115" w:type="dxa"/>
                  <w:bottom w:w="216" w:type="dxa"/>
                  <w:right w:w="115" w:type="dxa"/>
                </w:tcMar>
              </w:tcPr>
              <w:p w:rsidR="00D877F1" w:rsidRDefault="00D877F1" w:rsidP="00D877F1">
                <w:pPr>
                  <w:pStyle w:val="Geenafstand"/>
                  <w:rPr>
                    <w:rFonts w:asciiTheme="majorHAnsi" w:eastAsiaTheme="majorEastAsia" w:hAnsiTheme="majorHAnsi" w:cstheme="majorBidi"/>
                  </w:rPr>
                </w:pPr>
              </w:p>
            </w:tc>
          </w:tr>
          <w:tr w:rsidR="00D877F1">
            <w:tc>
              <w:tcPr>
                <w:tcW w:w="7672" w:type="dxa"/>
              </w:tcPr>
              <w:sdt>
                <w:sdtPr>
                  <w:rPr>
                    <w:rFonts w:asciiTheme="majorHAnsi" w:eastAsiaTheme="majorEastAsia" w:hAnsiTheme="majorHAnsi" w:cstheme="majorBidi"/>
                    <w:color w:val="4F81BD" w:themeColor="accent1"/>
                    <w:sz w:val="80"/>
                    <w:szCs w:val="80"/>
                  </w:rPr>
                  <w:alias w:val="Titel"/>
                  <w:id w:val="13406919"/>
                  <w:placeholder>
                    <w:docPart w:val="0BDA65CF7AFA45EAADBA4B295082D58C"/>
                  </w:placeholder>
                  <w:dataBinding w:prefixMappings="xmlns:ns0='http://schemas.openxmlformats.org/package/2006/metadata/core-properties' xmlns:ns1='http://purl.org/dc/elements/1.1/'" w:xpath="/ns0:coreProperties[1]/ns1:title[1]" w:storeItemID="{6C3C8BC8-F283-45AE-878A-BAB7291924A1}"/>
                  <w:text/>
                </w:sdtPr>
                <w:sdtContent>
                  <w:p w:rsidR="00D877F1" w:rsidRDefault="00D877F1" w:rsidP="00D877F1">
                    <w:pPr>
                      <w:pStyle w:val="Geenafstand"/>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rPr>
                      <w:t>The Dutch Decentralisations</w:t>
                    </w:r>
                  </w:p>
                </w:sdtContent>
              </w:sdt>
            </w:tc>
          </w:tr>
          <w:tr w:rsidR="00D877F1">
            <w:sdt>
              <w:sdtPr>
                <w:rPr>
                  <w:rFonts w:asciiTheme="majorHAnsi" w:eastAsiaTheme="majorEastAsia" w:hAnsiTheme="majorHAnsi" w:cstheme="majorBidi"/>
                </w:rPr>
                <w:alias w:val="Ondertitel"/>
                <w:id w:val="13406923"/>
                <w:placeholder>
                  <w:docPart w:val="C12CF3FF6A8A4119A15A6062F9E4EBFC"/>
                </w:placeholde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rsidR="00D877F1" w:rsidRDefault="00D877F1" w:rsidP="00D877F1">
                    <w:pPr>
                      <w:pStyle w:val="Geenafstand"/>
                      <w:rPr>
                        <w:rFonts w:asciiTheme="majorHAnsi" w:eastAsiaTheme="majorEastAsia" w:hAnsiTheme="majorHAnsi" w:cstheme="majorBidi"/>
                      </w:rPr>
                    </w:pPr>
                    <w:r>
                      <w:rPr>
                        <w:rFonts w:asciiTheme="majorHAnsi" w:eastAsiaTheme="majorEastAsia" w:hAnsiTheme="majorHAnsi" w:cstheme="majorBidi"/>
                      </w:rPr>
                      <w:t>A search for the interest, roles and influence of relevant actors</w:t>
                    </w:r>
                  </w:p>
                </w:tc>
              </w:sdtContent>
            </w:sdt>
          </w:tr>
        </w:tbl>
        <w:p w:rsidR="00D877F1" w:rsidRDefault="00D877F1"/>
        <w:p w:rsidR="00D877F1" w:rsidRDefault="00D877F1"/>
        <w:tbl>
          <w:tblPr>
            <w:tblpPr w:leftFromText="187" w:rightFromText="187" w:horzAnchor="margin" w:tblpXSpec="center" w:tblpYSpec="bottom"/>
            <w:tblW w:w="4000" w:type="pct"/>
            <w:tblLook w:val="04A0"/>
          </w:tblPr>
          <w:tblGrid>
            <w:gridCol w:w="7442"/>
          </w:tblGrid>
          <w:tr w:rsidR="00D877F1">
            <w:tc>
              <w:tcPr>
                <w:tcW w:w="7672" w:type="dxa"/>
                <w:tcMar>
                  <w:top w:w="216" w:type="dxa"/>
                  <w:left w:w="115" w:type="dxa"/>
                  <w:bottom w:w="216" w:type="dxa"/>
                  <w:right w:w="115" w:type="dxa"/>
                </w:tcMar>
              </w:tcPr>
              <w:sdt>
                <w:sdtPr>
                  <w:rPr>
                    <w:color w:val="4F81BD" w:themeColor="accent1"/>
                  </w:rPr>
                  <w:alias w:val="Auteur"/>
                  <w:id w:val="13406928"/>
                  <w:placeholder>
                    <w:docPart w:val="20C9BBE0F022423A84C50F8F74ACB874"/>
                  </w:placeholder>
                  <w:dataBinding w:prefixMappings="xmlns:ns0='http://schemas.openxmlformats.org/package/2006/metadata/core-properties' xmlns:ns1='http://purl.org/dc/elements/1.1/'" w:xpath="/ns0:coreProperties[1]/ns1:creator[1]" w:storeItemID="{6C3C8BC8-F283-45AE-878A-BAB7291924A1}"/>
                  <w:text/>
                </w:sdtPr>
                <w:sdtContent>
                  <w:p w:rsidR="00D877F1" w:rsidRDefault="00D877F1">
                    <w:pPr>
                      <w:pStyle w:val="Geenafstand"/>
                      <w:rPr>
                        <w:color w:val="4F81BD" w:themeColor="accent1"/>
                      </w:rPr>
                    </w:pPr>
                    <w:r>
                      <w:rPr>
                        <w:color w:val="4F81BD" w:themeColor="accent1"/>
                        <w:lang w:val="nl-NL"/>
                      </w:rPr>
                      <w:t>Marieke Witzel</w:t>
                    </w:r>
                  </w:p>
                </w:sdtContent>
              </w:sdt>
              <w:sdt>
                <w:sdtPr>
                  <w:rPr>
                    <w:color w:val="4F81BD" w:themeColor="accent1"/>
                  </w:rPr>
                  <w:alias w:val="Datum"/>
                  <w:id w:val="13406932"/>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Content>
                  <w:p w:rsidR="00D877F1" w:rsidRDefault="00837572">
                    <w:pPr>
                      <w:pStyle w:val="Geenafstand"/>
                      <w:rPr>
                        <w:color w:val="4F81BD" w:themeColor="accent1"/>
                      </w:rPr>
                    </w:pPr>
                    <w:r>
                      <w:rPr>
                        <w:color w:val="4F81BD" w:themeColor="accent1"/>
                      </w:rPr>
                      <w:t>s0603244</w:t>
                    </w:r>
                  </w:p>
                </w:sdtContent>
              </w:sdt>
              <w:p w:rsidR="00837572" w:rsidRDefault="00837572">
                <w:pPr>
                  <w:pStyle w:val="Geenafstand"/>
                  <w:rPr>
                    <w:color w:val="4F81BD" w:themeColor="accent1"/>
                  </w:rPr>
                </w:pPr>
                <w:r>
                  <w:rPr>
                    <w:color w:val="4F81BD" w:themeColor="accent1"/>
                  </w:rPr>
                  <w:t>21-10-2</w:t>
                </w:r>
                <w:bookmarkStart w:id="0" w:name="_GoBack"/>
                <w:bookmarkEnd w:id="0"/>
                <w:r>
                  <w:rPr>
                    <w:color w:val="4F81BD" w:themeColor="accent1"/>
                  </w:rPr>
                  <w:t>015</w:t>
                </w:r>
              </w:p>
              <w:p w:rsidR="00D877F1" w:rsidRDefault="00D877F1">
                <w:pPr>
                  <w:pStyle w:val="Geenafstand"/>
                  <w:rPr>
                    <w:color w:val="4F81BD" w:themeColor="accent1"/>
                  </w:rPr>
                </w:pPr>
                <w:r>
                  <w:rPr>
                    <w:color w:val="4F81BD" w:themeColor="accent1"/>
                  </w:rPr>
                  <w:t>Master Thesis Political Science</w:t>
                </w:r>
              </w:p>
              <w:p w:rsidR="00D877F1" w:rsidRDefault="00D877F1">
                <w:pPr>
                  <w:pStyle w:val="Geenafstand"/>
                  <w:rPr>
                    <w:color w:val="4F81BD" w:themeColor="accent1"/>
                  </w:rPr>
                </w:pPr>
                <w:r>
                  <w:rPr>
                    <w:color w:val="4F81BD" w:themeColor="accent1"/>
                  </w:rPr>
                  <w:t>Radboud University Nijmegen</w:t>
                </w:r>
              </w:p>
              <w:p w:rsidR="00D877F1" w:rsidRDefault="00D877F1" w:rsidP="00D877F1">
                <w:pPr>
                  <w:pStyle w:val="Geenafstand"/>
                  <w:rPr>
                    <w:color w:val="4F81BD" w:themeColor="accent1"/>
                  </w:rPr>
                </w:pPr>
                <w:r>
                  <w:rPr>
                    <w:color w:val="4F81BD" w:themeColor="accent1"/>
                  </w:rPr>
                  <w:t>Dr. K.M. Anderson</w:t>
                </w:r>
              </w:p>
            </w:tc>
          </w:tr>
        </w:tbl>
        <w:p w:rsidR="00D877F1" w:rsidRDefault="00D877F1"/>
        <w:p w:rsidR="00D877F1" w:rsidRDefault="00D877F1">
          <w:pPr>
            <w:rPr>
              <w:rFonts w:cs="Arial"/>
              <w:sz w:val="20"/>
              <w:szCs w:val="20"/>
            </w:rPr>
          </w:pPr>
          <w:r>
            <w:rPr>
              <w:noProof/>
              <w:lang w:val="nl-NL" w:eastAsia="nl-NL"/>
            </w:rPr>
            <w:drawing>
              <wp:anchor distT="0" distB="0" distL="114300" distR="114300" simplePos="0" relativeHeight="251658240" behindDoc="1" locked="0" layoutInCell="1" allowOverlap="1">
                <wp:simplePos x="0" y="0"/>
                <wp:positionH relativeFrom="column">
                  <wp:posOffset>3565179</wp:posOffset>
                </wp:positionH>
                <wp:positionV relativeFrom="paragraph">
                  <wp:posOffset>7003703</wp:posOffset>
                </wp:positionV>
                <wp:extent cx="2032000" cy="768350"/>
                <wp:effectExtent l="0" t="0" r="6350" b="0"/>
                <wp:wrapNone/>
                <wp:docPr id="8" name="Afbeelding 8" descr="http://www.iamexpat.nl/app/webroot/upload/files/Read-and-Discuss/Career/Client%20logos/radboud-university-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amexpat.nl/app/webroot/upload/files/Read-and-Discuss/Career/Client%20logos/radboud-university-logo.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2000" cy="768350"/>
                        </a:xfrm>
                        <a:prstGeom prst="rect">
                          <a:avLst/>
                        </a:prstGeom>
                        <a:noFill/>
                        <a:ln>
                          <a:noFill/>
                        </a:ln>
                      </pic:spPr>
                    </pic:pic>
                  </a:graphicData>
                </a:graphic>
              </wp:anchor>
            </w:drawing>
          </w:r>
          <w:r>
            <w:rPr>
              <w:rFonts w:cs="Arial"/>
              <w:sz w:val="20"/>
              <w:szCs w:val="20"/>
            </w:rPr>
            <w:br w:type="page"/>
          </w:r>
        </w:p>
      </w:sdtContent>
    </w:sdt>
    <w:sdt>
      <w:sdtPr>
        <w:id w:val="268518254"/>
        <w:docPartObj>
          <w:docPartGallery w:val="Table of Contents"/>
          <w:docPartUnique/>
        </w:docPartObj>
      </w:sdtPr>
      <w:sdtEndPr>
        <w:rPr>
          <w:b/>
          <w:bCs/>
        </w:rPr>
      </w:sdtEndPr>
      <w:sdtContent>
        <w:p w:rsidR="00D877F1" w:rsidRPr="00D877F1" w:rsidRDefault="00D877F1" w:rsidP="00D877F1">
          <w:pPr>
            <w:rPr>
              <w:b/>
              <w:sz w:val="24"/>
              <w:szCs w:val="24"/>
            </w:rPr>
          </w:pPr>
          <w:r w:rsidRPr="00D877F1">
            <w:rPr>
              <w:b/>
              <w:sz w:val="24"/>
              <w:szCs w:val="24"/>
            </w:rPr>
            <w:t>Abstract</w:t>
          </w:r>
        </w:p>
        <w:p w:rsidR="00D877F1" w:rsidRDefault="00D877F1" w:rsidP="00D877F1">
          <w:pPr>
            <w:rPr>
              <w:rFonts w:cs="Arial"/>
              <w:sz w:val="20"/>
              <w:szCs w:val="20"/>
            </w:rPr>
          </w:pPr>
          <w:r>
            <w:rPr>
              <w:sz w:val="20"/>
              <w:szCs w:val="20"/>
            </w:rPr>
            <w:t xml:space="preserve">Since 1 January 2015 Dutch municipalities have become responsible for tasks arising out of the new Youth Care Act (Jeugdwet), the Social Support Act (Wet maatschappelijke ondersteuning, Wmo 2015), and Participation Law (Participatie wet). This decentralisation in the social domain can be understood as one of the most important developments in Dutch domestic governance in the last century. </w:t>
          </w:r>
          <w:r>
            <w:rPr>
              <w:sz w:val="20"/>
              <w:szCs w:val="20"/>
            </w:rPr>
            <w:br/>
          </w:r>
          <w:r>
            <w:rPr>
              <w:rFonts w:cs="Arial"/>
              <w:sz w:val="20"/>
              <w:szCs w:val="20"/>
            </w:rPr>
            <w:t xml:space="preserve"> </w:t>
          </w:r>
          <w:r>
            <w:rPr>
              <w:rFonts w:cs="Arial"/>
              <w:sz w:val="20"/>
              <w:szCs w:val="20"/>
            </w:rPr>
            <w:tab/>
            <w:t xml:space="preserve">The Netherlands is well-known for its consensus-based society, which refers to the achievement of wide agreement in important political issues. During the establishment of a new policy a broad platform of support is required among all parties that are affected by the new policy. </w:t>
          </w:r>
          <w:r>
            <w:rPr>
              <w:sz w:val="20"/>
              <w:szCs w:val="20"/>
            </w:rPr>
            <w:t>According to the Advocacy Coalition Framework (ACF) of Paul Sabatier (1991) the policy-making process, in terms of agenda-setting and other phases, is dominated by elite opinion. In contrast, the policy cycle-actor hourglass approach of Howlett, Ramesh and Perl (2009) states that the policy universe is involved in agenda setting, and is based on the public opinion. In short, the ACF emphasizes the role of elite actors while the hourglass approach highlights how broad-based public opinion drives policy change.</w:t>
          </w:r>
          <w:r>
            <w:rPr>
              <w:sz w:val="20"/>
              <w:szCs w:val="20"/>
            </w:rPr>
            <w:br/>
            <w:t xml:space="preserve"> </w:t>
          </w:r>
          <w:r>
            <w:rPr>
              <w:sz w:val="20"/>
              <w:szCs w:val="20"/>
            </w:rPr>
            <w:tab/>
            <w:t xml:space="preserve"> The Dutch decentralisation is a very topical issue, showing the need for scientific research on the establishment of this new public policy. This research could contribute to the implementation and evaluation of the decentralisations.</w:t>
          </w:r>
          <w:r>
            <w:rPr>
              <w:rFonts w:cs="Arial"/>
              <w:sz w:val="20"/>
              <w:szCs w:val="20"/>
            </w:rPr>
            <w:t xml:space="preserve"> This thesis enters the debate about the causes of policy change by asking how the interests, roles and influences of relevant  actors explain the decentralisation of Youth Care Act and the Wmo 2015 in the Netherlands. The information that is used in the thesis, derives from official documents of parliament, for example meeting reports, but also, position papers, reactions on government formation, and research reports. </w:t>
          </w:r>
          <w:r>
            <w:rPr>
              <w:rFonts w:cs="Arial"/>
              <w:sz w:val="20"/>
              <w:szCs w:val="20"/>
            </w:rPr>
            <w:br/>
            <w:t xml:space="preserve"> </w:t>
          </w:r>
          <w:r>
            <w:rPr>
              <w:rFonts w:cs="Arial"/>
              <w:sz w:val="20"/>
              <w:szCs w:val="20"/>
            </w:rPr>
            <w:tab/>
            <w:t xml:space="preserve">The main conclusion of the thesis is that </w:t>
          </w:r>
          <w:r>
            <w:rPr>
              <w:sz w:val="20"/>
              <w:szCs w:val="20"/>
            </w:rPr>
            <w:t xml:space="preserve">the </w:t>
          </w:r>
          <w:r w:rsidR="000A0ADF">
            <w:rPr>
              <w:sz w:val="20"/>
              <w:szCs w:val="20"/>
            </w:rPr>
            <w:t xml:space="preserve">advocacy coalition framework gives a better explanation how the interest, roles, and influences explain the decentralisation than the policy cycle-actor hourglass. </w:t>
          </w:r>
          <w:r>
            <w:rPr>
              <w:sz w:val="20"/>
              <w:szCs w:val="20"/>
            </w:rPr>
            <w:t xml:space="preserve">Besides, the external environment played a tremendous role in this. Overall, in the entire policy-making process mainly a few actors are involved, deriving from the government, and umbrella organisation. This means that the decentralisation of the health care system in the Netherlands is less concerned with the public opinion. </w:t>
          </w:r>
        </w:p>
        <w:p w:rsidR="00D877F1" w:rsidRDefault="00D877F1">
          <w:pPr>
            <w:pStyle w:val="Kopvaninhoudsopgave"/>
          </w:pPr>
        </w:p>
        <w:p w:rsidR="00D877F1" w:rsidRDefault="00D877F1">
          <w:pPr>
            <w:rPr>
              <w:rFonts w:asciiTheme="majorHAnsi" w:eastAsiaTheme="majorEastAsia" w:hAnsiTheme="majorHAnsi" w:cstheme="majorBidi"/>
              <w:b/>
              <w:bCs/>
              <w:color w:val="365F91" w:themeColor="accent1" w:themeShade="BF"/>
              <w:sz w:val="28"/>
              <w:szCs w:val="28"/>
              <w:lang w:val="nl-NL" w:eastAsia="nl-NL"/>
            </w:rPr>
          </w:pPr>
          <w:r>
            <w:br w:type="page"/>
          </w:r>
        </w:p>
        <w:p w:rsidR="00740607" w:rsidRPr="00436B10" w:rsidRDefault="00D877F1">
          <w:pPr>
            <w:pStyle w:val="Kopvaninhoudsopgave"/>
            <w:rPr>
              <w:color w:val="auto"/>
              <w:sz w:val="24"/>
              <w:szCs w:val="24"/>
            </w:rPr>
          </w:pPr>
          <w:r w:rsidRPr="00436B10">
            <w:rPr>
              <w:color w:val="auto"/>
              <w:sz w:val="24"/>
              <w:szCs w:val="24"/>
            </w:rPr>
            <w:lastRenderedPageBreak/>
            <w:t>Index</w:t>
          </w:r>
        </w:p>
        <w:p w:rsidR="00740607" w:rsidRDefault="00EC161D">
          <w:pPr>
            <w:pStyle w:val="Inhopg1"/>
            <w:tabs>
              <w:tab w:val="right" w:leader="dot" w:pos="9062"/>
            </w:tabs>
            <w:rPr>
              <w:noProof/>
            </w:rPr>
          </w:pPr>
          <w:r w:rsidRPr="00EC161D">
            <w:fldChar w:fldCharType="begin"/>
          </w:r>
          <w:r w:rsidR="00740607">
            <w:instrText xml:space="preserve"> TOC \o "1-3" \h \z \u </w:instrText>
          </w:r>
          <w:r w:rsidRPr="00EC161D">
            <w:fldChar w:fldCharType="separate"/>
          </w:r>
          <w:hyperlink w:anchor="_Toc433669257" w:history="1">
            <w:r w:rsidR="00740607" w:rsidRPr="00B7139F">
              <w:rPr>
                <w:rStyle w:val="Hyperlink"/>
                <w:noProof/>
              </w:rPr>
              <w:t>Chapter 1: Introduction</w:t>
            </w:r>
            <w:r w:rsidR="00740607">
              <w:rPr>
                <w:noProof/>
                <w:webHidden/>
              </w:rPr>
              <w:tab/>
            </w:r>
            <w:r>
              <w:rPr>
                <w:noProof/>
                <w:webHidden/>
              </w:rPr>
              <w:fldChar w:fldCharType="begin"/>
            </w:r>
            <w:r w:rsidR="00740607">
              <w:rPr>
                <w:noProof/>
                <w:webHidden/>
              </w:rPr>
              <w:instrText xml:space="preserve"> PAGEREF _Toc433669257 \h </w:instrText>
            </w:r>
            <w:r>
              <w:rPr>
                <w:noProof/>
                <w:webHidden/>
              </w:rPr>
            </w:r>
            <w:r>
              <w:rPr>
                <w:noProof/>
                <w:webHidden/>
              </w:rPr>
              <w:fldChar w:fldCharType="separate"/>
            </w:r>
            <w:r w:rsidR="00740607">
              <w:rPr>
                <w:noProof/>
                <w:webHidden/>
              </w:rPr>
              <w:t>2</w:t>
            </w:r>
            <w:r>
              <w:rPr>
                <w:noProof/>
                <w:webHidden/>
              </w:rPr>
              <w:fldChar w:fldCharType="end"/>
            </w:r>
          </w:hyperlink>
        </w:p>
        <w:p w:rsidR="00740607" w:rsidRDefault="00EC161D">
          <w:pPr>
            <w:pStyle w:val="Inhopg1"/>
            <w:tabs>
              <w:tab w:val="right" w:leader="dot" w:pos="9062"/>
            </w:tabs>
            <w:rPr>
              <w:noProof/>
            </w:rPr>
          </w:pPr>
          <w:hyperlink w:anchor="_Toc433669258" w:history="1">
            <w:r w:rsidR="00740607" w:rsidRPr="00B7139F">
              <w:rPr>
                <w:rStyle w:val="Hyperlink"/>
                <w:noProof/>
              </w:rPr>
              <w:t>Chapter 2:The enormous decentralization</w:t>
            </w:r>
            <w:r w:rsidR="00740607">
              <w:rPr>
                <w:noProof/>
                <w:webHidden/>
              </w:rPr>
              <w:tab/>
            </w:r>
            <w:r>
              <w:rPr>
                <w:noProof/>
                <w:webHidden/>
              </w:rPr>
              <w:fldChar w:fldCharType="begin"/>
            </w:r>
            <w:r w:rsidR="00740607">
              <w:rPr>
                <w:noProof/>
                <w:webHidden/>
              </w:rPr>
              <w:instrText xml:space="preserve"> PAGEREF _Toc433669258 \h </w:instrText>
            </w:r>
            <w:r>
              <w:rPr>
                <w:noProof/>
                <w:webHidden/>
              </w:rPr>
            </w:r>
            <w:r>
              <w:rPr>
                <w:noProof/>
                <w:webHidden/>
              </w:rPr>
              <w:fldChar w:fldCharType="separate"/>
            </w:r>
            <w:r w:rsidR="00740607">
              <w:rPr>
                <w:noProof/>
                <w:webHidden/>
              </w:rPr>
              <w:t>4</w:t>
            </w:r>
            <w:r>
              <w:rPr>
                <w:noProof/>
                <w:webHidden/>
              </w:rPr>
              <w:fldChar w:fldCharType="end"/>
            </w:r>
          </w:hyperlink>
        </w:p>
        <w:p w:rsidR="00740607" w:rsidRDefault="00EC161D">
          <w:pPr>
            <w:pStyle w:val="Inhopg1"/>
            <w:tabs>
              <w:tab w:val="right" w:leader="dot" w:pos="9062"/>
            </w:tabs>
            <w:rPr>
              <w:noProof/>
            </w:rPr>
          </w:pPr>
          <w:hyperlink w:anchor="_Toc433669259" w:history="1">
            <w:r w:rsidR="00740607" w:rsidRPr="00B7139F">
              <w:rPr>
                <w:rStyle w:val="Hyperlink"/>
                <w:noProof/>
              </w:rPr>
              <w:t>Chapter 3: Theoretical framework</w:t>
            </w:r>
            <w:r w:rsidR="00740607">
              <w:rPr>
                <w:noProof/>
                <w:webHidden/>
              </w:rPr>
              <w:tab/>
            </w:r>
            <w:r>
              <w:rPr>
                <w:noProof/>
                <w:webHidden/>
              </w:rPr>
              <w:fldChar w:fldCharType="begin"/>
            </w:r>
            <w:r w:rsidR="00740607">
              <w:rPr>
                <w:noProof/>
                <w:webHidden/>
              </w:rPr>
              <w:instrText xml:space="preserve"> PAGEREF _Toc433669259 \h </w:instrText>
            </w:r>
            <w:r>
              <w:rPr>
                <w:noProof/>
                <w:webHidden/>
              </w:rPr>
            </w:r>
            <w:r>
              <w:rPr>
                <w:noProof/>
                <w:webHidden/>
              </w:rPr>
              <w:fldChar w:fldCharType="separate"/>
            </w:r>
            <w:r w:rsidR="00740607">
              <w:rPr>
                <w:noProof/>
                <w:webHidden/>
              </w:rPr>
              <w:t>6</w:t>
            </w:r>
            <w:r>
              <w:rPr>
                <w:noProof/>
                <w:webHidden/>
              </w:rPr>
              <w:fldChar w:fldCharType="end"/>
            </w:r>
          </w:hyperlink>
        </w:p>
        <w:p w:rsidR="00740607" w:rsidRDefault="00EC161D">
          <w:pPr>
            <w:pStyle w:val="Inhopg1"/>
            <w:tabs>
              <w:tab w:val="right" w:leader="dot" w:pos="9062"/>
            </w:tabs>
            <w:rPr>
              <w:noProof/>
            </w:rPr>
          </w:pPr>
          <w:hyperlink w:anchor="_Toc433669260" w:history="1">
            <w:r w:rsidR="00740607" w:rsidRPr="00B7139F">
              <w:rPr>
                <w:rStyle w:val="Hyperlink"/>
                <w:noProof/>
              </w:rPr>
              <w:t>Chapter 4: Method</w:t>
            </w:r>
            <w:r w:rsidR="00740607">
              <w:rPr>
                <w:noProof/>
                <w:webHidden/>
              </w:rPr>
              <w:tab/>
            </w:r>
            <w:r>
              <w:rPr>
                <w:noProof/>
                <w:webHidden/>
              </w:rPr>
              <w:fldChar w:fldCharType="begin"/>
            </w:r>
            <w:r w:rsidR="00740607">
              <w:rPr>
                <w:noProof/>
                <w:webHidden/>
              </w:rPr>
              <w:instrText xml:space="preserve"> PAGEREF _Toc433669260 \h </w:instrText>
            </w:r>
            <w:r>
              <w:rPr>
                <w:noProof/>
                <w:webHidden/>
              </w:rPr>
            </w:r>
            <w:r>
              <w:rPr>
                <w:noProof/>
                <w:webHidden/>
              </w:rPr>
              <w:fldChar w:fldCharType="separate"/>
            </w:r>
            <w:r w:rsidR="00740607">
              <w:rPr>
                <w:noProof/>
                <w:webHidden/>
              </w:rPr>
              <w:t>16</w:t>
            </w:r>
            <w:r>
              <w:rPr>
                <w:noProof/>
                <w:webHidden/>
              </w:rPr>
              <w:fldChar w:fldCharType="end"/>
            </w:r>
          </w:hyperlink>
        </w:p>
        <w:p w:rsidR="00740607" w:rsidRDefault="00EC161D">
          <w:pPr>
            <w:pStyle w:val="Inhopg1"/>
            <w:tabs>
              <w:tab w:val="right" w:leader="dot" w:pos="9062"/>
            </w:tabs>
            <w:rPr>
              <w:noProof/>
            </w:rPr>
          </w:pPr>
          <w:hyperlink w:anchor="_Toc433669261" w:history="1">
            <w:r w:rsidR="00740607" w:rsidRPr="00B7139F">
              <w:rPr>
                <w:rStyle w:val="Hyperlink"/>
                <w:noProof/>
              </w:rPr>
              <w:t>Chapter 5: The context of health sector reform.</w:t>
            </w:r>
            <w:r w:rsidR="00740607">
              <w:rPr>
                <w:noProof/>
                <w:webHidden/>
              </w:rPr>
              <w:tab/>
            </w:r>
            <w:r>
              <w:rPr>
                <w:noProof/>
                <w:webHidden/>
              </w:rPr>
              <w:fldChar w:fldCharType="begin"/>
            </w:r>
            <w:r w:rsidR="00740607">
              <w:rPr>
                <w:noProof/>
                <w:webHidden/>
              </w:rPr>
              <w:instrText xml:space="preserve"> PAGEREF _Toc433669261 \h </w:instrText>
            </w:r>
            <w:r>
              <w:rPr>
                <w:noProof/>
                <w:webHidden/>
              </w:rPr>
            </w:r>
            <w:r>
              <w:rPr>
                <w:noProof/>
                <w:webHidden/>
              </w:rPr>
              <w:fldChar w:fldCharType="separate"/>
            </w:r>
            <w:r w:rsidR="00740607">
              <w:rPr>
                <w:noProof/>
                <w:webHidden/>
              </w:rPr>
              <w:t>19</w:t>
            </w:r>
            <w:r>
              <w:rPr>
                <w:noProof/>
                <w:webHidden/>
              </w:rPr>
              <w:fldChar w:fldCharType="end"/>
            </w:r>
          </w:hyperlink>
        </w:p>
        <w:p w:rsidR="00740607" w:rsidRDefault="00EC161D">
          <w:pPr>
            <w:pStyle w:val="Inhopg1"/>
            <w:tabs>
              <w:tab w:val="right" w:leader="dot" w:pos="9062"/>
            </w:tabs>
            <w:rPr>
              <w:noProof/>
            </w:rPr>
          </w:pPr>
          <w:hyperlink w:anchor="_Toc433669262" w:history="1">
            <w:r w:rsidR="00740607" w:rsidRPr="00B7139F">
              <w:rPr>
                <w:rStyle w:val="Hyperlink"/>
                <w:noProof/>
              </w:rPr>
              <w:t>Chapter 6: Stakeholders analysis</w:t>
            </w:r>
            <w:r w:rsidR="00740607">
              <w:rPr>
                <w:noProof/>
                <w:webHidden/>
              </w:rPr>
              <w:tab/>
            </w:r>
            <w:r>
              <w:rPr>
                <w:noProof/>
                <w:webHidden/>
              </w:rPr>
              <w:fldChar w:fldCharType="begin"/>
            </w:r>
            <w:r w:rsidR="00740607">
              <w:rPr>
                <w:noProof/>
                <w:webHidden/>
              </w:rPr>
              <w:instrText xml:space="preserve"> PAGEREF _Toc433669262 \h </w:instrText>
            </w:r>
            <w:r>
              <w:rPr>
                <w:noProof/>
                <w:webHidden/>
              </w:rPr>
            </w:r>
            <w:r>
              <w:rPr>
                <w:noProof/>
                <w:webHidden/>
              </w:rPr>
              <w:fldChar w:fldCharType="separate"/>
            </w:r>
            <w:r w:rsidR="00740607">
              <w:rPr>
                <w:noProof/>
                <w:webHidden/>
              </w:rPr>
              <w:t>24</w:t>
            </w:r>
            <w:r>
              <w:rPr>
                <w:noProof/>
                <w:webHidden/>
              </w:rPr>
              <w:fldChar w:fldCharType="end"/>
            </w:r>
          </w:hyperlink>
        </w:p>
        <w:p w:rsidR="00740607" w:rsidRDefault="00EC161D">
          <w:pPr>
            <w:pStyle w:val="Inhopg1"/>
            <w:tabs>
              <w:tab w:val="right" w:leader="dot" w:pos="9062"/>
            </w:tabs>
            <w:rPr>
              <w:noProof/>
            </w:rPr>
          </w:pPr>
          <w:hyperlink w:anchor="_Toc433669263" w:history="1">
            <w:r w:rsidR="00740607" w:rsidRPr="00B7139F">
              <w:rPr>
                <w:rStyle w:val="Hyperlink"/>
                <w:noProof/>
              </w:rPr>
              <w:t>Chapter 7: Agenda setting</w:t>
            </w:r>
            <w:r w:rsidR="00740607">
              <w:rPr>
                <w:noProof/>
                <w:webHidden/>
              </w:rPr>
              <w:tab/>
            </w:r>
            <w:r>
              <w:rPr>
                <w:noProof/>
                <w:webHidden/>
              </w:rPr>
              <w:fldChar w:fldCharType="begin"/>
            </w:r>
            <w:r w:rsidR="00740607">
              <w:rPr>
                <w:noProof/>
                <w:webHidden/>
              </w:rPr>
              <w:instrText xml:space="preserve"> PAGEREF _Toc433669263 \h </w:instrText>
            </w:r>
            <w:r>
              <w:rPr>
                <w:noProof/>
                <w:webHidden/>
              </w:rPr>
            </w:r>
            <w:r>
              <w:rPr>
                <w:noProof/>
                <w:webHidden/>
              </w:rPr>
              <w:fldChar w:fldCharType="separate"/>
            </w:r>
            <w:r w:rsidR="00740607">
              <w:rPr>
                <w:noProof/>
                <w:webHidden/>
              </w:rPr>
              <w:t>28</w:t>
            </w:r>
            <w:r>
              <w:rPr>
                <w:noProof/>
                <w:webHidden/>
              </w:rPr>
              <w:fldChar w:fldCharType="end"/>
            </w:r>
          </w:hyperlink>
        </w:p>
        <w:p w:rsidR="00740607" w:rsidRDefault="00EC161D">
          <w:pPr>
            <w:pStyle w:val="Inhopg1"/>
            <w:tabs>
              <w:tab w:val="right" w:leader="dot" w:pos="9062"/>
            </w:tabs>
            <w:rPr>
              <w:noProof/>
            </w:rPr>
          </w:pPr>
          <w:hyperlink w:anchor="_Toc433669264" w:history="1">
            <w:r w:rsidR="00740607" w:rsidRPr="00B7139F">
              <w:rPr>
                <w:rStyle w:val="Hyperlink"/>
                <w:noProof/>
              </w:rPr>
              <w:t>Chapter 8: Formulation</w:t>
            </w:r>
            <w:r w:rsidR="00740607">
              <w:rPr>
                <w:noProof/>
                <w:webHidden/>
              </w:rPr>
              <w:tab/>
            </w:r>
            <w:r>
              <w:rPr>
                <w:noProof/>
                <w:webHidden/>
              </w:rPr>
              <w:fldChar w:fldCharType="begin"/>
            </w:r>
            <w:r w:rsidR="00740607">
              <w:rPr>
                <w:noProof/>
                <w:webHidden/>
              </w:rPr>
              <w:instrText xml:space="preserve"> PAGEREF _Toc433669264 \h </w:instrText>
            </w:r>
            <w:r>
              <w:rPr>
                <w:noProof/>
                <w:webHidden/>
              </w:rPr>
            </w:r>
            <w:r>
              <w:rPr>
                <w:noProof/>
                <w:webHidden/>
              </w:rPr>
              <w:fldChar w:fldCharType="separate"/>
            </w:r>
            <w:r w:rsidR="00740607">
              <w:rPr>
                <w:noProof/>
                <w:webHidden/>
              </w:rPr>
              <w:t>37</w:t>
            </w:r>
            <w:r>
              <w:rPr>
                <w:noProof/>
                <w:webHidden/>
              </w:rPr>
              <w:fldChar w:fldCharType="end"/>
            </w:r>
          </w:hyperlink>
        </w:p>
        <w:p w:rsidR="00740607" w:rsidRDefault="00EC161D">
          <w:pPr>
            <w:pStyle w:val="Inhopg1"/>
            <w:tabs>
              <w:tab w:val="right" w:leader="dot" w:pos="9062"/>
            </w:tabs>
            <w:rPr>
              <w:noProof/>
            </w:rPr>
          </w:pPr>
          <w:hyperlink w:anchor="_Toc433669265" w:history="1">
            <w:r w:rsidR="00740607" w:rsidRPr="00B7139F">
              <w:rPr>
                <w:rStyle w:val="Hyperlink"/>
                <w:noProof/>
              </w:rPr>
              <w:t>Chapter 9: Decision-making</w:t>
            </w:r>
            <w:r w:rsidR="00740607">
              <w:rPr>
                <w:noProof/>
                <w:webHidden/>
              </w:rPr>
              <w:tab/>
            </w:r>
            <w:r>
              <w:rPr>
                <w:noProof/>
                <w:webHidden/>
              </w:rPr>
              <w:fldChar w:fldCharType="begin"/>
            </w:r>
            <w:r w:rsidR="00740607">
              <w:rPr>
                <w:noProof/>
                <w:webHidden/>
              </w:rPr>
              <w:instrText xml:space="preserve"> PAGEREF _Toc433669265 \h </w:instrText>
            </w:r>
            <w:r>
              <w:rPr>
                <w:noProof/>
                <w:webHidden/>
              </w:rPr>
            </w:r>
            <w:r>
              <w:rPr>
                <w:noProof/>
                <w:webHidden/>
              </w:rPr>
              <w:fldChar w:fldCharType="separate"/>
            </w:r>
            <w:r w:rsidR="00740607">
              <w:rPr>
                <w:noProof/>
                <w:webHidden/>
              </w:rPr>
              <w:t>45</w:t>
            </w:r>
            <w:r>
              <w:rPr>
                <w:noProof/>
                <w:webHidden/>
              </w:rPr>
              <w:fldChar w:fldCharType="end"/>
            </w:r>
          </w:hyperlink>
        </w:p>
        <w:p w:rsidR="00740607" w:rsidRDefault="00EC161D">
          <w:pPr>
            <w:pStyle w:val="Inhopg1"/>
            <w:tabs>
              <w:tab w:val="right" w:leader="dot" w:pos="9062"/>
            </w:tabs>
            <w:rPr>
              <w:noProof/>
            </w:rPr>
          </w:pPr>
          <w:hyperlink w:anchor="_Toc433669266" w:history="1">
            <w:r w:rsidR="00740607" w:rsidRPr="00B7139F">
              <w:rPr>
                <w:rStyle w:val="Hyperlink"/>
                <w:noProof/>
              </w:rPr>
              <w:t>Chapter 10: Implementation</w:t>
            </w:r>
            <w:r w:rsidR="00740607">
              <w:rPr>
                <w:noProof/>
                <w:webHidden/>
              </w:rPr>
              <w:tab/>
            </w:r>
            <w:r>
              <w:rPr>
                <w:noProof/>
                <w:webHidden/>
              </w:rPr>
              <w:fldChar w:fldCharType="begin"/>
            </w:r>
            <w:r w:rsidR="00740607">
              <w:rPr>
                <w:noProof/>
                <w:webHidden/>
              </w:rPr>
              <w:instrText xml:space="preserve"> PAGEREF _Toc433669266 \h </w:instrText>
            </w:r>
            <w:r>
              <w:rPr>
                <w:noProof/>
                <w:webHidden/>
              </w:rPr>
            </w:r>
            <w:r>
              <w:rPr>
                <w:noProof/>
                <w:webHidden/>
              </w:rPr>
              <w:fldChar w:fldCharType="separate"/>
            </w:r>
            <w:r w:rsidR="00740607">
              <w:rPr>
                <w:noProof/>
                <w:webHidden/>
              </w:rPr>
              <w:t>53</w:t>
            </w:r>
            <w:r>
              <w:rPr>
                <w:noProof/>
                <w:webHidden/>
              </w:rPr>
              <w:fldChar w:fldCharType="end"/>
            </w:r>
          </w:hyperlink>
        </w:p>
        <w:p w:rsidR="00740607" w:rsidRDefault="00EC161D">
          <w:pPr>
            <w:pStyle w:val="Inhopg1"/>
            <w:tabs>
              <w:tab w:val="right" w:leader="dot" w:pos="9062"/>
            </w:tabs>
            <w:rPr>
              <w:noProof/>
            </w:rPr>
          </w:pPr>
          <w:hyperlink w:anchor="_Toc433669267" w:history="1">
            <w:r w:rsidR="00740607" w:rsidRPr="00B7139F">
              <w:rPr>
                <w:rStyle w:val="Hyperlink"/>
                <w:noProof/>
              </w:rPr>
              <w:t>Chapter 11: Conclusion</w:t>
            </w:r>
            <w:r w:rsidR="00740607">
              <w:rPr>
                <w:noProof/>
                <w:webHidden/>
              </w:rPr>
              <w:tab/>
            </w:r>
            <w:r>
              <w:rPr>
                <w:noProof/>
                <w:webHidden/>
              </w:rPr>
              <w:fldChar w:fldCharType="begin"/>
            </w:r>
            <w:r w:rsidR="00740607">
              <w:rPr>
                <w:noProof/>
                <w:webHidden/>
              </w:rPr>
              <w:instrText xml:space="preserve"> PAGEREF _Toc433669267 \h </w:instrText>
            </w:r>
            <w:r>
              <w:rPr>
                <w:noProof/>
                <w:webHidden/>
              </w:rPr>
            </w:r>
            <w:r>
              <w:rPr>
                <w:noProof/>
                <w:webHidden/>
              </w:rPr>
              <w:fldChar w:fldCharType="separate"/>
            </w:r>
            <w:r w:rsidR="00740607">
              <w:rPr>
                <w:noProof/>
                <w:webHidden/>
              </w:rPr>
              <w:t>57</w:t>
            </w:r>
            <w:r>
              <w:rPr>
                <w:noProof/>
                <w:webHidden/>
              </w:rPr>
              <w:fldChar w:fldCharType="end"/>
            </w:r>
          </w:hyperlink>
        </w:p>
        <w:p w:rsidR="00740607" w:rsidRDefault="00EC161D">
          <w:pPr>
            <w:pStyle w:val="Inhopg1"/>
            <w:tabs>
              <w:tab w:val="right" w:leader="dot" w:pos="9062"/>
            </w:tabs>
            <w:rPr>
              <w:noProof/>
            </w:rPr>
          </w:pPr>
          <w:hyperlink w:anchor="_Toc433669268" w:history="1">
            <w:r w:rsidR="00740607" w:rsidRPr="00B7139F">
              <w:rPr>
                <w:rStyle w:val="Hyperlink"/>
                <w:noProof/>
              </w:rPr>
              <w:t>Bibliografie</w:t>
            </w:r>
            <w:r w:rsidR="00740607">
              <w:rPr>
                <w:noProof/>
                <w:webHidden/>
              </w:rPr>
              <w:tab/>
            </w:r>
            <w:r>
              <w:rPr>
                <w:noProof/>
                <w:webHidden/>
              </w:rPr>
              <w:fldChar w:fldCharType="begin"/>
            </w:r>
            <w:r w:rsidR="00740607">
              <w:rPr>
                <w:noProof/>
                <w:webHidden/>
              </w:rPr>
              <w:instrText xml:space="preserve"> PAGEREF _Toc433669268 \h </w:instrText>
            </w:r>
            <w:r>
              <w:rPr>
                <w:noProof/>
                <w:webHidden/>
              </w:rPr>
            </w:r>
            <w:r>
              <w:rPr>
                <w:noProof/>
                <w:webHidden/>
              </w:rPr>
              <w:fldChar w:fldCharType="separate"/>
            </w:r>
            <w:r w:rsidR="00740607">
              <w:rPr>
                <w:noProof/>
                <w:webHidden/>
              </w:rPr>
              <w:t>59</w:t>
            </w:r>
            <w:r>
              <w:rPr>
                <w:noProof/>
                <w:webHidden/>
              </w:rPr>
              <w:fldChar w:fldCharType="end"/>
            </w:r>
          </w:hyperlink>
        </w:p>
        <w:p w:rsidR="00740607" w:rsidRDefault="00EC161D">
          <w:r>
            <w:rPr>
              <w:b/>
              <w:bCs/>
            </w:rPr>
            <w:fldChar w:fldCharType="end"/>
          </w:r>
        </w:p>
      </w:sdtContent>
    </w:sdt>
    <w:p w:rsidR="00740607" w:rsidRDefault="00740607">
      <w:pPr>
        <w:rPr>
          <w:rFonts w:eastAsiaTheme="majorEastAsia" w:cstheme="majorBidi"/>
          <w:b/>
          <w:bCs/>
          <w:iCs/>
          <w:sz w:val="24"/>
          <w:szCs w:val="28"/>
          <w:lang w:val="nl-NL" w:eastAsia="nl-NL"/>
        </w:rPr>
      </w:pPr>
      <w:r>
        <w:br w:type="page"/>
      </w:r>
    </w:p>
    <w:p w:rsidR="009B580A" w:rsidRPr="00436B10" w:rsidRDefault="00D1277C" w:rsidP="00436B10">
      <w:pPr>
        <w:pStyle w:val="Kop1"/>
        <w:rPr>
          <w:rFonts w:asciiTheme="minorHAnsi" w:hAnsiTheme="minorHAnsi"/>
        </w:rPr>
      </w:pPr>
      <w:bookmarkStart w:id="1" w:name="_Toc433669257"/>
      <w:r w:rsidRPr="00436B10">
        <w:rPr>
          <w:rFonts w:asciiTheme="minorHAnsi" w:hAnsiTheme="minorHAnsi"/>
        </w:rPr>
        <w:lastRenderedPageBreak/>
        <w:t xml:space="preserve">Chapter 1: </w:t>
      </w:r>
      <w:r w:rsidR="009B580A" w:rsidRPr="00436B10">
        <w:rPr>
          <w:rFonts w:asciiTheme="minorHAnsi" w:hAnsiTheme="minorHAnsi"/>
        </w:rPr>
        <w:t>Introduction</w:t>
      </w:r>
      <w:bookmarkEnd w:id="1"/>
    </w:p>
    <w:p w:rsidR="009B580A" w:rsidRPr="009217C3" w:rsidRDefault="009B580A" w:rsidP="009B580A">
      <w:pPr>
        <w:pStyle w:val="Geenafstand"/>
        <w:rPr>
          <w:sz w:val="20"/>
          <w:szCs w:val="20"/>
        </w:rPr>
      </w:pPr>
    </w:p>
    <w:p w:rsidR="009B580A" w:rsidRPr="009217C3" w:rsidRDefault="00B113C5" w:rsidP="009B580A">
      <w:pPr>
        <w:pStyle w:val="Geenafstand"/>
        <w:rPr>
          <w:sz w:val="20"/>
          <w:szCs w:val="20"/>
        </w:rPr>
      </w:pPr>
      <w:r>
        <w:rPr>
          <w:sz w:val="20"/>
          <w:szCs w:val="20"/>
        </w:rPr>
        <w:t>Since</w:t>
      </w:r>
      <w:r w:rsidRPr="009217C3">
        <w:rPr>
          <w:sz w:val="20"/>
          <w:szCs w:val="20"/>
        </w:rPr>
        <w:t xml:space="preserve"> </w:t>
      </w:r>
      <w:r w:rsidR="009B580A" w:rsidRPr="009217C3">
        <w:rPr>
          <w:sz w:val="20"/>
          <w:szCs w:val="20"/>
        </w:rPr>
        <w:t xml:space="preserve">1 January 2015 Dutch municipalities </w:t>
      </w:r>
      <w:r w:rsidR="009B580A">
        <w:rPr>
          <w:sz w:val="20"/>
          <w:szCs w:val="20"/>
        </w:rPr>
        <w:t>have become</w:t>
      </w:r>
      <w:r w:rsidR="009B580A" w:rsidRPr="009217C3">
        <w:rPr>
          <w:sz w:val="20"/>
          <w:szCs w:val="20"/>
        </w:rPr>
        <w:t xml:space="preserve"> responsible for tasks arising out of the new Youth</w:t>
      </w:r>
      <w:r w:rsidR="00D1277C">
        <w:rPr>
          <w:sz w:val="20"/>
          <w:szCs w:val="20"/>
        </w:rPr>
        <w:t xml:space="preserve"> </w:t>
      </w:r>
      <w:r w:rsidR="009B580A">
        <w:rPr>
          <w:sz w:val="20"/>
          <w:szCs w:val="20"/>
        </w:rPr>
        <w:t>Care Act</w:t>
      </w:r>
      <w:r w:rsidR="00EB4B91">
        <w:rPr>
          <w:sz w:val="20"/>
          <w:szCs w:val="20"/>
        </w:rPr>
        <w:t xml:space="preserve"> (Jeugdwet)</w:t>
      </w:r>
      <w:r w:rsidR="009B580A" w:rsidRPr="009217C3">
        <w:rPr>
          <w:sz w:val="20"/>
          <w:szCs w:val="20"/>
        </w:rPr>
        <w:t>, the Social Support Act</w:t>
      </w:r>
      <w:r w:rsidR="00BC0233">
        <w:rPr>
          <w:sz w:val="20"/>
          <w:szCs w:val="20"/>
        </w:rPr>
        <w:t xml:space="preserve"> (Wet maatschappelijke ondersteuning, Wmo 2015)</w:t>
      </w:r>
      <w:r w:rsidR="009B580A" w:rsidRPr="009217C3">
        <w:rPr>
          <w:sz w:val="20"/>
          <w:szCs w:val="20"/>
        </w:rPr>
        <w:t>, and Participation Law</w:t>
      </w:r>
      <w:r w:rsidR="00A34734">
        <w:rPr>
          <w:sz w:val="20"/>
          <w:szCs w:val="20"/>
        </w:rPr>
        <w:t xml:space="preserve"> (Participatie wet)</w:t>
      </w:r>
      <w:r w:rsidR="009B580A" w:rsidRPr="009217C3">
        <w:rPr>
          <w:sz w:val="20"/>
          <w:szCs w:val="20"/>
        </w:rPr>
        <w:t xml:space="preserve">. </w:t>
      </w:r>
      <w:r>
        <w:rPr>
          <w:sz w:val="20"/>
          <w:szCs w:val="20"/>
        </w:rPr>
        <w:t>To finance these new responsibilities, t</w:t>
      </w:r>
      <w:r w:rsidR="009B580A" w:rsidRPr="009217C3">
        <w:rPr>
          <w:sz w:val="20"/>
          <w:szCs w:val="20"/>
        </w:rPr>
        <w:t xml:space="preserve">he </w:t>
      </w:r>
      <w:r w:rsidR="009B580A">
        <w:rPr>
          <w:sz w:val="20"/>
          <w:szCs w:val="20"/>
        </w:rPr>
        <w:t>G</w:t>
      </w:r>
      <w:r w:rsidR="009B580A" w:rsidRPr="009217C3">
        <w:rPr>
          <w:sz w:val="20"/>
          <w:szCs w:val="20"/>
        </w:rPr>
        <w:t xml:space="preserve">eneral State </w:t>
      </w:r>
      <w:r w:rsidR="009B580A">
        <w:rPr>
          <w:sz w:val="20"/>
          <w:szCs w:val="20"/>
        </w:rPr>
        <w:t>B</w:t>
      </w:r>
      <w:r w:rsidR="009B580A" w:rsidRPr="009217C3">
        <w:rPr>
          <w:sz w:val="20"/>
          <w:szCs w:val="20"/>
        </w:rPr>
        <w:t xml:space="preserve">udget for 2015 reveals an increase of the municipal fund </w:t>
      </w:r>
      <w:r w:rsidR="009B580A">
        <w:rPr>
          <w:sz w:val="20"/>
          <w:szCs w:val="20"/>
        </w:rPr>
        <w:t xml:space="preserve">that is </w:t>
      </w:r>
      <w:r w:rsidR="009B580A" w:rsidRPr="009217C3">
        <w:rPr>
          <w:sz w:val="20"/>
          <w:szCs w:val="20"/>
        </w:rPr>
        <w:t>one-and-a-half times greater than in recent years</w:t>
      </w:r>
      <w:r w:rsidR="009B580A">
        <w:rPr>
          <w:sz w:val="20"/>
          <w:szCs w:val="20"/>
        </w:rPr>
        <w:t>;</w:t>
      </w:r>
      <w:r w:rsidR="009B580A" w:rsidRPr="009217C3">
        <w:rPr>
          <w:sz w:val="20"/>
          <w:szCs w:val="20"/>
        </w:rPr>
        <w:t xml:space="preserve"> approximately  8 billion</w:t>
      </w:r>
      <w:r w:rsidR="009B580A">
        <w:rPr>
          <w:sz w:val="20"/>
          <w:szCs w:val="20"/>
        </w:rPr>
        <w:t xml:space="preserve"> euros</w:t>
      </w:r>
      <w:r w:rsidR="009B580A" w:rsidRPr="009217C3">
        <w:rPr>
          <w:sz w:val="20"/>
          <w:szCs w:val="20"/>
        </w:rPr>
        <w:t xml:space="preserve"> out of the national government’s budget is transferred due to the tasks municipalities need to execute in respect to matters relating to labour, care</w:t>
      </w:r>
      <w:r w:rsidR="009B580A">
        <w:rPr>
          <w:sz w:val="20"/>
          <w:szCs w:val="20"/>
        </w:rPr>
        <w:t>,</w:t>
      </w:r>
      <w:r w:rsidR="009B580A" w:rsidRPr="009217C3">
        <w:rPr>
          <w:sz w:val="20"/>
          <w:szCs w:val="20"/>
        </w:rPr>
        <w:t xml:space="preserve"> and young people</w:t>
      </w:r>
      <w:r w:rsidR="009B580A">
        <w:rPr>
          <w:sz w:val="20"/>
          <w:szCs w:val="20"/>
        </w:rPr>
        <w:t>.</w:t>
      </w:r>
      <w:r w:rsidR="009B580A" w:rsidRPr="009217C3">
        <w:rPr>
          <w:rStyle w:val="Voetnootmarkering"/>
          <w:sz w:val="20"/>
          <w:szCs w:val="20"/>
        </w:rPr>
        <w:footnoteReference w:id="1"/>
      </w:r>
      <w:r w:rsidR="009B580A" w:rsidRPr="009217C3">
        <w:rPr>
          <w:sz w:val="20"/>
          <w:szCs w:val="20"/>
        </w:rPr>
        <w:t xml:space="preserve"> In particular, </w:t>
      </w:r>
      <w:r w:rsidR="009B580A">
        <w:rPr>
          <w:sz w:val="20"/>
          <w:szCs w:val="20"/>
        </w:rPr>
        <w:t xml:space="preserve">the </w:t>
      </w:r>
      <w:r w:rsidR="009B580A" w:rsidRPr="009217C3">
        <w:rPr>
          <w:sz w:val="20"/>
          <w:szCs w:val="20"/>
        </w:rPr>
        <w:t xml:space="preserve">social domain </w:t>
      </w:r>
      <w:r w:rsidR="009B580A">
        <w:rPr>
          <w:sz w:val="20"/>
          <w:szCs w:val="20"/>
        </w:rPr>
        <w:t>is now</w:t>
      </w:r>
      <w:r w:rsidR="009B580A" w:rsidRPr="009217C3">
        <w:rPr>
          <w:sz w:val="20"/>
          <w:szCs w:val="20"/>
        </w:rPr>
        <w:t xml:space="preserve"> the most </w:t>
      </w:r>
      <w:r w:rsidR="009B580A">
        <w:rPr>
          <w:sz w:val="20"/>
          <w:szCs w:val="20"/>
        </w:rPr>
        <w:t>important</w:t>
      </w:r>
      <w:r w:rsidR="009B580A" w:rsidRPr="009217C3">
        <w:rPr>
          <w:sz w:val="20"/>
          <w:szCs w:val="20"/>
        </w:rPr>
        <w:t xml:space="preserve"> function of municipalities. This means that the decentralisation in the social domain can be understood as </w:t>
      </w:r>
      <w:r w:rsidR="0023679B">
        <w:rPr>
          <w:sz w:val="20"/>
          <w:szCs w:val="20"/>
        </w:rPr>
        <w:t xml:space="preserve">one of the most important </w:t>
      </w:r>
      <w:r w:rsidR="009B580A" w:rsidRPr="009217C3">
        <w:rPr>
          <w:sz w:val="20"/>
          <w:szCs w:val="20"/>
        </w:rPr>
        <w:t>development</w:t>
      </w:r>
      <w:r w:rsidR="0023679B">
        <w:rPr>
          <w:sz w:val="20"/>
          <w:szCs w:val="20"/>
        </w:rPr>
        <w:t>s</w:t>
      </w:r>
      <w:r w:rsidR="009B580A" w:rsidRPr="009217C3">
        <w:rPr>
          <w:sz w:val="20"/>
          <w:szCs w:val="20"/>
        </w:rPr>
        <w:t xml:space="preserve"> in Dutch domestic governance in the last century</w:t>
      </w:r>
      <w:r w:rsidR="009B580A">
        <w:rPr>
          <w:sz w:val="20"/>
          <w:szCs w:val="20"/>
        </w:rPr>
        <w:t>.</w:t>
      </w:r>
      <w:r w:rsidR="009B580A" w:rsidRPr="009217C3">
        <w:rPr>
          <w:rStyle w:val="Voetnootmarkering"/>
          <w:sz w:val="20"/>
          <w:szCs w:val="20"/>
        </w:rPr>
        <w:footnoteReference w:id="2"/>
      </w:r>
      <w:r w:rsidR="009B580A" w:rsidRPr="009217C3">
        <w:rPr>
          <w:sz w:val="20"/>
          <w:szCs w:val="20"/>
        </w:rPr>
        <w:t xml:space="preserve"> </w:t>
      </w:r>
    </w:p>
    <w:p w:rsidR="009B580A" w:rsidRPr="009217C3" w:rsidRDefault="009B580A" w:rsidP="009B580A">
      <w:pPr>
        <w:pStyle w:val="Geenafstand"/>
        <w:rPr>
          <w:sz w:val="20"/>
          <w:szCs w:val="20"/>
        </w:rPr>
      </w:pPr>
      <w:r>
        <w:rPr>
          <w:sz w:val="20"/>
          <w:szCs w:val="20"/>
        </w:rPr>
        <w:t xml:space="preserve"> </w:t>
      </w:r>
      <w:r>
        <w:rPr>
          <w:sz w:val="20"/>
          <w:szCs w:val="20"/>
        </w:rPr>
        <w:tab/>
      </w:r>
      <w:r w:rsidRPr="009217C3">
        <w:rPr>
          <w:sz w:val="20"/>
          <w:szCs w:val="20"/>
        </w:rPr>
        <w:t xml:space="preserve">The decentralisation with regard to youth assistance, care, and </w:t>
      </w:r>
      <w:r>
        <w:rPr>
          <w:sz w:val="20"/>
          <w:szCs w:val="20"/>
        </w:rPr>
        <w:t>labour participation</w:t>
      </w:r>
      <w:r w:rsidRPr="009217C3">
        <w:rPr>
          <w:sz w:val="20"/>
          <w:szCs w:val="20"/>
        </w:rPr>
        <w:t xml:space="preserve"> </w:t>
      </w:r>
      <w:r>
        <w:rPr>
          <w:sz w:val="20"/>
          <w:szCs w:val="20"/>
        </w:rPr>
        <w:t>did not</w:t>
      </w:r>
      <w:r w:rsidRPr="009217C3">
        <w:rPr>
          <w:sz w:val="20"/>
          <w:szCs w:val="20"/>
        </w:rPr>
        <w:t xml:space="preserve"> happen by chan</w:t>
      </w:r>
      <w:r>
        <w:rPr>
          <w:sz w:val="20"/>
          <w:szCs w:val="20"/>
        </w:rPr>
        <w:t>c</w:t>
      </w:r>
      <w:r w:rsidRPr="009217C3">
        <w:rPr>
          <w:sz w:val="20"/>
          <w:szCs w:val="20"/>
        </w:rPr>
        <w:t>e. As stated in the 2010 coalition agreement</w:t>
      </w:r>
      <w:r>
        <w:rPr>
          <w:sz w:val="20"/>
          <w:szCs w:val="20"/>
        </w:rPr>
        <w:t>,</w:t>
      </w:r>
      <w:r w:rsidRPr="009217C3">
        <w:rPr>
          <w:sz w:val="20"/>
          <w:szCs w:val="20"/>
        </w:rPr>
        <w:t xml:space="preserve"> the </w:t>
      </w:r>
      <w:r>
        <w:rPr>
          <w:sz w:val="20"/>
          <w:szCs w:val="20"/>
        </w:rPr>
        <w:t xml:space="preserve">First </w:t>
      </w:r>
      <w:r w:rsidRPr="00DC145A">
        <w:rPr>
          <w:sz w:val="20"/>
          <w:szCs w:val="20"/>
        </w:rPr>
        <w:t>cabinet Rutte</w:t>
      </w:r>
      <w:r w:rsidR="00DC145A">
        <w:rPr>
          <w:sz w:val="20"/>
          <w:szCs w:val="20"/>
        </w:rPr>
        <w:t xml:space="preserve"> (Rutte I)</w:t>
      </w:r>
      <w:r w:rsidRPr="00917A09">
        <w:rPr>
          <w:sz w:val="20"/>
          <w:szCs w:val="20"/>
        </w:rPr>
        <w:t xml:space="preserve"> </w:t>
      </w:r>
      <w:r w:rsidR="00B113C5">
        <w:rPr>
          <w:sz w:val="20"/>
          <w:szCs w:val="20"/>
        </w:rPr>
        <w:t>pushed for</w:t>
      </w:r>
      <w:r w:rsidRPr="009217C3">
        <w:rPr>
          <w:sz w:val="20"/>
          <w:szCs w:val="20"/>
        </w:rPr>
        <w:t xml:space="preserve"> a phased implementation of youth care into local governance</w:t>
      </w:r>
      <w:r w:rsidR="00CF03B9">
        <w:rPr>
          <w:sz w:val="20"/>
          <w:szCs w:val="20"/>
        </w:rPr>
        <w:t>.</w:t>
      </w:r>
      <w:r w:rsidRPr="009217C3">
        <w:rPr>
          <w:rStyle w:val="Voetnootmarkering"/>
          <w:sz w:val="20"/>
          <w:szCs w:val="20"/>
        </w:rPr>
        <w:footnoteReference w:id="3"/>
      </w:r>
      <w:r w:rsidR="00CF03B9">
        <w:rPr>
          <w:sz w:val="20"/>
          <w:szCs w:val="20"/>
        </w:rPr>
        <w:t xml:space="preserve"> </w:t>
      </w:r>
      <w:r w:rsidRPr="009217C3">
        <w:rPr>
          <w:sz w:val="20"/>
          <w:szCs w:val="20"/>
        </w:rPr>
        <w:t>T</w:t>
      </w:r>
      <w:r>
        <w:rPr>
          <w:sz w:val="20"/>
          <w:szCs w:val="20"/>
        </w:rPr>
        <w:t>his</w:t>
      </w:r>
      <w:r w:rsidRPr="009217C3">
        <w:rPr>
          <w:sz w:val="20"/>
          <w:szCs w:val="20"/>
        </w:rPr>
        <w:t xml:space="preserve"> same agreement specifies that organisations </w:t>
      </w:r>
      <w:r>
        <w:rPr>
          <w:sz w:val="20"/>
          <w:szCs w:val="20"/>
        </w:rPr>
        <w:t>that</w:t>
      </w:r>
      <w:r w:rsidRPr="009217C3">
        <w:rPr>
          <w:sz w:val="20"/>
          <w:szCs w:val="20"/>
        </w:rPr>
        <w:t xml:space="preserve"> provide basic care need to cooperate in a neighbourhood or village</w:t>
      </w:r>
      <w:r>
        <w:rPr>
          <w:sz w:val="20"/>
          <w:szCs w:val="20"/>
        </w:rPr>
        <w:t>-</w:t>
      </w:r>
      <w:r w:rsidRPr="009217C3">
        <w:rPr>
          <w:sz w:val="20"/>
          <w:szCs w:val="20"/>
        </w:rPr>
        <w:t xml:space="preserve">based network. </w:t>
      </w:r>
      <w:r>
        <w:rPr>
          <w:sz w:val="20"/>
          <w:szCs w:val="20"/>
        </w:rPr>
        <w:t>Subsequently</w:t>
      </w:r>
      <w:r w:rsidRPr="009217C3">
        <w:rPr>
          <w:sz w:val="20"/>
          <w:szCs w:val="20"/>
        </w:rPr>
        <w:t xml:space="preserve">, in 2011 umbrella organisations of different sublevels of government (municipalities, provinces, and water management authorities) and the state have signed the governance agreement </w:t>
      </w:r>
      <w:r w:rsidR="00B113C5">
        <w:rPr>
          <w:sz w:val="20"/>
          <w:szCs w:val="20"/>
        </w:rPr>
        <w:t>to achieve</w:t>
      </w:r>
      <w:r w:rsidRPr="009217C3">
        <w:rPr>
          <w:sz w:val="20"/>
          <w:szCs w:val="20"/>
        </w:rPr>
        <w:t xml:space="preserve"> more effective and executive governance</w:t>
      </w:r>
      <w:r>
        <w:rPr>
          <w:sz w:val="20"/>
          <w:szCs w:val="20"/>
        </w:rPr>
        <w:t>.</w:t>
      </w:r>
      <w:r w:rsidRPr="009217C3">
        <w:rPr>
          <w:rStyle w:val="Voetnootmarkering"/>
          <w:sz w:val="20"/>
          <w:szCs w:val="20"/>
        </w:rPr>
        <w:footnoteReference w:id="4"/>
      </w:r>
      <w:r w:rsidRPr="009217C3">
        <w:rPr>
          <w:sz w:val="20"/>
          <w:szCs w:val="20"/>
        </w:rPr>
        <w:t xml:space="preserve"> These agreements refer also to the </w:t>
      </w:r>
      <w:r w:rsidR="00B113C5">
        <w:rPr>
          <w:sz w:val="20"/>
          <w:szCs w:val="20"/>
        </w:rPr>
        <w:t xml:space="preserve">importance of providing </w:t>
      </w:r>
      <w:r w:rsidRPr="009217C3">
        <w:rPr>
          <w:sz w:val="20"/>
          <w:szCs w:val="20"/>
        </w:rPr>
        <w:t xml:space="preserve">public services </w:t>
      </w:r>
      <w:r>
        <w:rPr>
          <w:sz w:val="20"/>
          <w:szCs w:val="20"/>
        </w:rPr>
        <w:t>close to</w:t>
      </w:r>
      <w:r w:rsidRPr="009217C3">
        <w:rPr>
          <w:sz w:val="20"/>
          <w:szCs w:val="20"/>
        </w:rPr>
        <w:t xml:space="preserve"> citizens and therefore </w:t>
      </w:r>
      <w:r>
        <w:rPr>
          <w:sz w:val="20"/>
          <w:szCs w:val="20"/>
        </w:rPr>
        <w:t xml:space="preserve">to </w:t>
      </w:r>
      <w:r w:rsidRPr="009217C3">
        <w:rPr>
          <w:sz w:val="20"/>
          <w:szCs w:val="20"/>
        </w:rPr>
        <w:t xml:space="preserve">the decentralisation of assistance currently provided under the general law on exceptional medical expenses (AWBZ) and youth care </w:t>
      </w:r>
      <w:r>
        <w:rPr>
          <w:sz w:val="20"/>
          <w:szCs w:val="20"/>
        </w:rPr>
        <w:t>at</w:t>
      </w:r>
      <w:r w:rsidRPr="009217C3">
        <w:rPr>
          <w:sz w:val="20"/>
          <w:szCs w:val="20"/>
        </w:rPr>
        <w:t xml:space="preserve"> the local level</w:t>
      </w:r>
      <w:r>
        <w:rPr>
          <w:sz w:val="20"/>
          <w:szCs w:val="20"/>
        </w:rPr>
        <w:t>.</w:t>
      </w:r>
      <w:r w:rsidRPr="009217C3">
        <w:rPr>
          <w:rStyle w:val="Voetnootmarkering"/>
          <w:sz w:val="20"/>
          <w:szCs w:val="20"/>
        </w:rPr>
        <w:footnoteReference w:id="5"/>
      </w:r>
      <w:r w:rsidRPr="009217C3">
        <w:rPr>
          <w:sz w:val="20"/>
          <w:szCs w:val="20"/>
        </w:rPr>
        <w:t xml:space="preserve"> </w:t>
      </w:r>
      <w:r w:rsidR="009F5206">
        <w:rPr>
          <w:rFonts w:cs="Arial"/>
          <w:sz w:val="20"/>
          <w:szCs w:val="20"/>
        </w:rPr>
        <w:br/>
        <w:t xml:space="preserve"> </w:t>
      </w:r>
      <w:r w:rsidR="009F5206">
        <w:rPr>
          <w:rFonts w:cs="Arial"/>
          <w:sz w:val="20"/>
          <w:szCs w:val="20"/>
        </w:rPr>
        <w:tab/>
      </w:r>
      <w:r w:rsidR="00B113C5">
        <w:rPr>
          <w:rFonts w:cs="Arial"/>
          <w:sz w:val="20"/>
          <w:szCs w:val="20"/>
        </w:rPr>
        <w:t>T</w:t>
      </w:r>
      <w:r w:rsidRPr="009217C3">
        <w:rPr>
          <w:rFonts w:cs="Arial"/>
          <w:sz w:val="20"/>
          <w:szCs w:val="20"/>
        </w:rPr>
        <w:t xml:space="preserve">he Netherlands </w:t>
      </w:r>
      <w:r>
        <w:rPr>
          <w:rFonts w:cs="Arial"/>
          <w:sz w:val="20"/>
          <w:szCs w:val="20"/>
        </w:rPr>
        <w:t>is well</w:t>
      </w:r>
      <w:r w:rsidR="00A34734">
        <w:rPr>
          <w:rFonts w:cs="Arial"/>
          <w:sz w:val="20"/>
          <w:szCs w:val="20"/>
        </w:rPr>
        <w:t>-</w:t>
      </w:r>
      <w:r>
        <w:rPr>
          <w:rFonts w:cs="Arial"/>
          <w:sz w:val="20"/>
          <w:szCs w:val="20"/>
        </w:rPr>
        <w:t>known</w:t>
      </w:r>
      <w:r w:rsidRPr="009217C3">
        <w:rPr>
          <w:rFonts w:cs="Arial"/>
          <w:sz w:val="20"/>
          <w:szCs w:val="20"/>
        </w:rPr>
        <w:t xml:space="preserve"> for </w:t>
      </w:r>
      <w:r>
        <w:rPr>
          <w:rFonts w:cs="Arial"/>
          <w:sz w:val="20"/>
          <w:szCs w:val="20"/>
        </w:rPr>
        <w:t>its</w:t>
      </w:r>
      <w:r w:rsidRPr="009217C3">
        <w:rPr>
          <w:rFonts w:cs="Arial"/>
          <w:sz w:val="20"/>
          <w:szCs w:val="20"/>
        </w:rPr>
        <w:t xml:space="preserve"> consensus-based society, which refers to the achievement of </w:t>
      </w:r>
      <w:r w:rsidR="00B113C5">
        <w:rPr>
          <w:rFonts w:cs="Arial"/>
          <w:sz w:val="20"/>
          <w:szCs w:val="20"/>
        </w:rPr>
        <w:t>wide agreement</w:t>
      </w:r>
      <w:r w:rsidR="00B113C5" w:rsidRPr="009217C3">
        <w:rPr>
          <w:rFonts w:cs="Arial"/>
          <w:sz w:val="20"/>
          <w:szCs w:val="20"/>
        </w:rPr>
        <w:t xml:space="preserve"> </w:t>
      </w:r>
      <w:r w:rsidRPr="009217C3">
        <w:rPr>
          <w:rFonts w:cs="Arial"/>
          <w:sz w:val="20"/>
          <w:szCs w:val="20"/>
        </w:rPr>
        <w:t xml:space="preserve">in important political issues. During the establishment of </w:t>
      </w:r>
      <w:r>
        <w:rPr>
          <w:rFonts w:cs="Arial"/>
          <w:sz w:val="20"/>
          <w:szCs w:val="20"/>
        </w:rPr>
        <w:t xml:space="preserve">a </w:t>
      </w:r>
      <w:r w:rsidRPr="009217C3">
        <w:rPr>
          <w:rFonts w:cs="Arial"/>
          <w:sz w:val="20"/>
          <w:szCs w:val="20"/>
        </w:rPr>
        <w:t xml:space="preserve">new policy a broad platform of support is </w:t>
      </w:r>
      <w:r>
        <w:rPr>
          <w:rFonts w:cs="Arial"/>
          <w:sz w:val="20"/>
          <w:szCs w:val="20"/>
        </w:rPr>
        <w:t>required</w:t>
      </w:r>
      <w:r w:rsidRPr="009217C3">
        <w:rPr>
          <w:rFonts w:cs="Arial"/>
          <w:sz w:val="20"/>
          <w:szCs w:val="20"/>
        </w:rPr>
        <w:t xml:space="preserve"> among all parties that are </w:t>
      </w:r>
      <w:r>
        <w:rPr>
          <w:rFonts w:cs="Arial"/>
          <w:sz w:val="20"/>
          <w:szCs w:val="20"/>
        </w:rPr>
        <w:t>affected</w:t>
      </w:r>
      <w:r w:rsidRPr="009217C3">
        <w:rPr>
          <w:rFonts w:cs="Arial"/>
          <w:sz w:val="20"/>
          <w:szCs w:val="20"/>
        </w:rPr>
        <w:t xml:space="preserve"> by </w:t>
      </w:r>
      <w:r>
        <w:rPr>
          <w:rFonts w:cs="Arial"/>
          <w:sz w:val="20"/>
          <w:szCs w:val="20"/>
        </w:rPr>
        <w:t xml:space="preserve">the </w:t>
      </w:r>
      <w:r w:rsidRPr="009217C3">
        <w:rPr>
          <w:rFonts w:cs="Arial"/>
          <w:sz w:val="20"/>
          <w:szCs w:val="20"/>
        </w:rPr>
        <w:t>new</w:t>
      </w:r>
      <w:r>
        <w:rPr>
          <w:rFonts w:cs="Arial"/>
          <w:sz w:val="20"/>
          <w:szCs w:val="20"/>
        </w:rPr>
        <w:t xml:space="preserve"> policy. </w:t>
      </w:r>
      <w:r w:rsidR="00B113C5">
        <w:rPr>
          <w:rFonts w:cs="Arial"/>
          <w:sz w:val="20"/>
          <w:szCs w:val="20"/>
        </w:rPr>
        <w:t xml:space="preserve">In a consensus-oriented political system, it is important to ask which groups </w:t>
      </w:r>
      <w:r w:rsidR="00B113C5" w:rsidRPr="009F5206">
        <w:rPr>
          <w:rFonts w:cs="Arial"/>
          <w:sz w:val="20"/>
          <w:szCs w:val="20"/>
        </w:rPr>
        <w:t xml:space="preserve">will be affected by the </w:t>
      </w:r>
      <w:r w:rsidRPr="009F5206">
        <w:rPr>
          <w:rFonts w:cs="Arial"/>
          <w:sz w:val="20"/>
          <w:szCs w:val="20"/>
        </w:rPr>
        <w:t>decentralisation of care</w:t>
      </w:r>
      <w:r w:rsidR="00B113C5" w:rsidRPr="009F5206">
        <w:rPr>
          <w:rFonts w:cs="Arial"/>
          <w:sz w:val="20"/>
          <w:szCs w:val="20"/>
        </w:rPr>
        <w:t xml:space="preserve">. </w:t>
      </w:r>
      <w:r w:rsidRPr="009F5206">
        <w:rPr>
          <w:rFonts w:cs="Arial"/>
          <w:sz w:val="20"/>
          <w:szCs w:val="20"/>
        </w:rPr>
        <w:t>In</w:t>
      </w:r>
      <w:r>
        <w:rPr>
          <w:rFonts w:cs="Arial"/>
          <w:sz w:val="20"/>
          <w:szCs w:val="20"/>
        </w:rPr>
        <w:t xml:space="preserve"> addition, </w:t>
      </w:r>
      <w:r w:rsidRPr="009217C3">
        <w:rPr>
          <w:rFonts w:cs="Arial"/>
          <w:sz w:val="20"/>
          <w:szCs w:val="20"/>
        </w:rPr>
        <w:t xml:space="preserve">which interests play a role in the entire decentralisation process? </w:t>
      </w:r>
      <w:r>
        <w:rPr>
          <w:rFonts w:cs="Arial"/>
          <w:sz w:val="20"/>
          <w:szCs w:val="20"/>
        </w:rPr>
        <w:t>Moreover, i</w:t>
      </w:r>
      <w:r w:rsidRPr="009217C3">
        <w:rPr>
          <w:rFonts w:cs="Arial"/>
          <w:sz w:val="20"/>
          <w:szCs w:val="20"/>
        </w:rPr>
        <w:t xml:space="preserve">f the government </w:t>
      </w:r>
      <w:r>
        <w:rPr>
          <w:rFonts w:cs="Arial"/>
          <w:sz w:val="20"/>
          <w:szCs w:val="20"/>
        </w:rPr>
        <w:t>desires</w:t>
      </w:r>
      <w:r w:rsidRPr="009217C3">
        <w:rPr>
          <w:rFonts w:cs="Arial"/>
          <w:sz w:val="20"/>
          <w:szCs w:val="20"/>
        </w:rPr>
        <w:t xml:space="preserve"> to achieve a broad-based common policy the different stakeholders need to be taken into account. </w:t>
      </w:r>
      <w:r>
        <w:rPr>
          <w:rFonts w:cs="Arial"/>
          <w:sz w:val="20"/>
          <w:szCs w:val="20"/>
        </w:rPr>
        <w:t>Yet</w:t>
      </w:r>
      <w:r w:rsidRPr="009217C3">
        <w:rPr>
          <w:rFonts w:cs="Arial"/>
          <w:sz w:val="20"/>
          <w:szCs w:val="20"/>
        </w:rPr>
        <w:t>, who are these stakeholders?</w:t>
      </w:r>
    </w:p>
    <w:p w:rsidR="009B580A" w:rsidRPr="009217C3" w:rsidRDefault="009B580A" w:rsidP="009B580A">
      <w:pPr>
        <w:pStyle w:val="Geenafstand"/>
        <w:rPr>
          <w:sz w:val="20"/>
          <w:szCs w:val="20"/>
        </w:rPr>
      </w:pPr>
      <w:r>
        <w:rPr>
          <w:sz w:val="20"/>
          <w:szCs w:val="20"/>
        </w:rPr>
        <w:t xml:space="preserve"> </w:t>
      </w:r>
      <w:r>
        <w:rPr>
          <w:sz w:val="20"/>
          <w:szCs w:val="20"/>
        </w:rPr>
        <w:tab/>
      </w:r>
      <w:r w:rsidRPr="009217C3">
        <w:rPr>
          <w:sz w:val="20"/>
          <w:szCs w:val="20"/>
        </w:rPr>
        <w:t xml:space="preserve">In the </w:t>
      </w:r>
      <w:r>
        <w:rPr>
          <w:sz w:val="20"/>
          <w:szCs w:val="20"/>
        </w:rPr>
        <w:t>C</w:t>
      </w:r>
      <w:r w:rsidRPr="009217C3">
        <w:rPr>
          <w:sz w:val="20"/>
          <w:szCs w:val="20"/>
        </w:rPr>
        <w:t xml:space="preserve">oalition </w:t>
      </w:r>
      <w:r>
        <w:rPr>
          <w:sz w:val="20"/>
          <w:szCs w:val="20"/>
        </w:rPr>
        <w:t>A</w:t>
      </w:r>
      <w:r w:rsidRPr="009217C3">
        <w:rPr>
          <w:sz w:val="20"/>
          <w:szCs w:val="20"/>
        </w:rPr>
        <w:t xml:space="preserve">greement </w:t>
      </w:r>
      <w:r>
        <w:rPr>
          <w:sz w:val="20"/>
          <w:szCs w:val="20"/>
        </w:rPr>
        <w:t xml:space="preserve">of </w:t>
      </w:r>
      <w:r w:rsidRPr="009217C3">
        <w:rPr>
          <w:sz w:val="20"/>
          <w:szCs w:val="20"/>
        </w:rPr>
        <w:t xml:space="preserve">2010 and the </w:t>
      </w:r>
      <w:r>
        <w:rPr>
          <w:sz w:val="20"/>
          <w:szCs w:val="20"/>
        </w:rPr>
        <w:t>G</w:t>
      </w:r>
      <w:r w:rsidRPr="009217C3">
        <w:rPr>
          <w:sz w:val="20"/>
          <w:szCs w:val="20"/>
        </w:rPr>
        <w:t xml:space="preserve">overnance </w:t>
      </w:r>
      <w:r>
        <w:rPr>
          <w:sz w:val="20"/>
          <w:szCs w:val="20"/>
        </w:rPr>
        <w:t>A</w:t>
      </w:r>
      <w:r w:rsidRPr="009217C3">
        <w:rPr>
          <w:sz w:val="20"/>
          <w:szCs w:val="20"/>
        </w:rPr>
        <w:t>greement</w:t>
      </w:r>
      <w:r>
        <w:rPr>
          <w:sz w:val="20"/>
          <w:szCs w:val="20"/>
        </w:rPr>
        <w:t>,</w:t>
      </w:r>
      <w:r w:rsidRPr="009217C3">
        <w:rPr>
          <w:sz w:val="20"/>
          <w:szCs w:val="20"/>
        </w:rPr>
        <w:t xml:space="preserve"> it seems </w:t>
      </w:r>
      <w:r>
        <w:rPr>
          <w:sz w:val="20"/>
          <w:szCs w:val="20"/>
        </w:rPr>
        <w:t>as if</w:t>
      </w:r>
      <w:r w:rsidRPr="009217C3">
        <w:rPr>
          <w:sz w:val="20"/>
          <w:szCs w:val="20"/>
        </w:rPr>
        <w:t xml:space="preserve"> the decentralisation process was a choice made by government</w:t>
      </w:r>
      <w:r w:rsidR="00E061DD">
        <w:rPr>
          <w:sz w:val="20"/>
          <w:szCs w:val="20"/>
        </w:rPr>
        <w:t xml:space="preserve"> for electoral reasons</w:t>
      </w:r>
      <w:r w:rsidRPr="009217C3">
        <w:rPr>
          <w:sz w:val="20"/>
          <w:szCs w:val="20"/>
        </w:rPr>
        <w:t xml:space="preserve">. However, according to the </w:t>
      </w:r>
      <w:r>
        <w:rPr>
          <w:sz w:val="20"/>
          <w:szCs w:val="20"/>
        </w:rPr>
        <w:t>Advocacy Coalition Framework</w:t>
      </w:r>
      <w:r w:rsidR="00A34734">
        <w:rPr>
          <w:sz w:val="20"/>
          <w:szCs w:val="20"/>
        </w:rPr>
        <w:t xml:space="preserve"> (ACF)</w:t>
      </w:r>
      <w:r>
        <w:rPr>
          <w:sz w:val="20"/>
          <w:szCs w:val="20"/>
        </w:rPr>
        <w:t xml:space="preserve"> of Paul Sabatier (1991) the policy-making process, in terms of agenda-setting and other phases, is </w:t>
      </w:r>
      <w:r w:rsidRPr="009F5206">
        <w:rPr>
          <w:sz w:val="20"/>
          <w:szCs w:val="20"/>
        </w:rPr>
        <w:t>dominated by elite opinion.</w:t>
      </w:r>
      <w:r w:rsidRPr="009F5206">
        <w:rPr>
          <w:rStyle w:val="Voetnootmarkering"/>
          <w:sz w:val="20"/>
          <w:szCs w:val="20"/>
        </w:rPr>
        <w:footnoteReference w:id="6"/>
      </w:r>
      <w:r>
        <w:rPr>
          <w:sz w:val="20"/>
          <w:szCs w:val="20"/>
        </w:rPr>
        <w:t xml:space="preserve"> This elite has the control over generation and legitimation of technical knowledge</w:t>
      </w:r>
      <w:r w:rsidR="00E061DD">
        <w:rPr>
          <w:sz w:val="20"/>
          <w:szCs w:val="20"/>
        </w:rPr>
        <w:t>, and it is through these channels that elite actors shape policy agendas and the selection of alternatives</w:t>
      </w:r>
      <w:r>
        <w:rPr>
          <w:sz w:val="20"/>
          <w:szCs w:val="20"/>
        </w:rPr>
        <w:t xml:space="preserve">. </w:t>
      </w:r>
      <w:r w:rsidR="00B113C5">
        <w:rPr>
          <w:sz w:val="20"/>
          <w:szCs w:val="20"/>
        </w:rPr>
        <w:t>In contrast</w:t>
      </w:r>
      <w:r w:rsidR="00CF03B9">
        <w:rPr>
          <w:sz w:val="20"/>
          <w:szCs w:val="20"/>
        </w:rPr>
        <w:t xml:space="preserve">, the policy cycle-actor hourglass </w:t>
      </w:r>
      <w:r w:rsidR="00B113C5">
        <w:rPr>
          <w:sz w:val="20"/>
          <w:szCs w:val="20"/>
        </w:rPr>
        <w:t xml:space="preserve">approach </w:t>
      </w:r>
      <w:r w:rsidR="00CF03B9">
        <w:rPr>
          <w:sz w:val="20"/>
          <w:szCs w:val="20"/>
        </w:rPr>
        <w:t>of Howlett, Ramesh and Perl (2009) states that the policy universe is involved in agenda setting, and is based on the public opinion.</w:t>
      </w:r>
      <w:r w:rsidR="00CF03B9">
        <w:rPr>
          <w:rStyle w:val="Voetnootmarkering"/>
          <w:sz w:val="20"/>
          <w:szCs w:val="20"/>
        </w:rPr>
        <w:footnoteReference w:id="7"/>
      </w:r>
      <w:r w:rsidR="00E061DD">
        <w:rPr>
          <w:sz w:val="20"/>
          <w:szCs w:val="20"/>
        </w:rPr>
        <w:t xml:space="preserve"> In short, the ACF emphasizes the role of elite actors while the hourglass approach highlights how broad-based public opinion drives policy change.</w:t>
      </w:r>
      <w:r w:rsidRPr="009217C3">
        <w:rPr>
          <w:rFonts w:cs="Arial"/>
          <w:sz w:val="20"/>
          <w:szCs w:val="20"/>
        </w:rPr>
        <w:br/>
      </w:r>
      <w:r>
        <w:rPr>
          <w:rFonts w:cs="Arial"/>
          <w:sz w:val="20"/>
          <w:szCs w:val="20"/>
        </w:rPr>
        <w:t xml:space="preserve"> </w:t>
      </w:r>
      <w:r>
        <w:rPr>
          <w:rFonts w:cs="Arial"/>
          <w:sz w:val="20"/>
          <w:szCs w:val="20"/>
        </w:rPr>
        <w:tab/>
      </w:r>
      <w:r w:rsidR="00742396">
        <w:rPr>
          <w:rFonts w:cs="Arial"/>
          <w:sz w:val="20"/>
          <w:szCs w:val="20"/>
        </w:rPr>
        <w:t xml:space="preserve">This thesis enters this debate about the causes of policy change by asking how the </w:t>
      </w:r>
      <w:r w:rsidRPr="009F5206">
        <w:rPr>
          <w:rFonts w:cs="Arial"/>
          <w:sz w:val="20"/>
          <w:szCs w:val="20"/>
        </w:rPr>
        <w:t xml:space="preserve">interests, roles and influences of relevant  actors explain the </w:t>
      </w:r>
      <w:r w:rsidR="00D94F31" w:rsidRPr="009F5206">
        <w:rPr>
          <w:rFonts w:cs="Arial"/>
          <w:sz w:val="20"/>
          <w:szCs w:val="20"/>
        </w:rPr>
        <w:t>decentralisation of Youth C</w:t>
      </w:r>
      <w:r w:rsidRPr="009F5206">
        <w:rPr>
          <w:rFonts w:cs="Arial"/>
          <w:sz w:val="20"/>
          <w:szCs w:val="20"/>
        </w:rPr>
        <w:t>are</w:t>
      </w:r>
      <w:r w:rsidR="00D94F31" w:rsidRPr="009F5206">
        <w:rPr>
          <w:rFonts w:cs="Arial"/>
          <w:sz w:val="20"/>
          <w:szCs w:val="20"/>
        </w:rPr>
        <w:t xml:space="preserve"> Act</w:t>
      </w:r>
      <w:r w:rsidRPr="009F5206">
        <w:rPr>
          <w:rFonts w:cs="Arial"/>
          <w:sz w:val="20"/>
          <w:szCs w:val="20"/>
        </w:rPr>
        <w:t xml:space="preserve"> and the </w:t>
      </w:r>
      <w:r w:rsidR="00BC0233" w:rsidRPr="009F5206">
        <w:rPr>
          <w:rFonts w:cs="Arial"/>
          <w:sz w:val="20"/>
          <w:szCs w:val="20"/>
        </w:rPr>
        <w:t xml:space="preserve">Wmo </w:t>
      </w:r>
      <w:r w:rsidRPr="009F5206">
        <w:rPr>
          <w:rFonts w:cs="Arial"/>
          <w:sz w:val="20"/>
          <w:szCs w:val="20"/>
        </w:rPr>
        <w:t>2015 in the Netherlands</w:t>
      </w:r>
      <w:r w:rsidR="00742396" w:rsidRPr="009F5206">
        <w:rPr>
          <w:rFonts w:cs="Arial"/>
          <w:sz w:val="20"/>
          <w:szCs w:val="20"/>
        </w:rPr>
        <w:t>.</w:t>
      </w:r>
      <w:r w:rsidRPr="009F5206">
        <w:rPr>
          <w:rFonts w:cs="Arial"/>
          <w:sz w:val="20"/>
          <w:szCs w:val="20"/>
        </w:rPr>
        <w:t xml:space="preserve"> This question can be broken down into several sub-questions: Who are the main actors in</w:t>
      </w:r>
      <w:r w:rsidRPr="009217C3">
        <w:rPr>
          <w:rFonts w:cs="Arial"/>
          <w:sz w:val="20"/>
          <w:szCs w:val="20"/>
        </w:rPr>
        <w:t xml:space="preserve"> the decentralisation process? What are the interests of the</w:t>
      </w:r>
      <w:r>
        <w:rPr>
          <w:rFonts w:cs="Arial"/>
          <w:sz w:val="20"/>
          <w:szCs w:val="20"/>
        </w:rPr>
        <w:t>se</w:t>
      </w:r>
      <w:r w:rsidRPr="009217C3">
        <w:rPr>
          <w:rFonts w:cs="Arial"/>
          <w:sz w:val="20"/>
          <w:szCs w:val="20"/>
        </w:rPr>
        <w:t xml:space="preserve"> various actors? What are the roles of the various actors in policy-making process? </w:t>
      </w:r>
      <w:r>
        <w:rPr>
          <w:rFonts w:cs="Arial"/>
          <w:sz w:val="20"/>
          <w:szCs w:val="20"/>
        </w:rPr>
        <w:t>How did relevant actors use their resources to try to influence the</w:t>
      </w:r>
      <w:r w:rsidRPr="009217C3">
        <w:rPr>
          <w:rFonts w:cs="Arial"/>
          <w:sz w:val="20"/>
          <w:szCs w:val="20"/>
        </w:rPr>
        <w:t xml:space="preserve"> policy-making process?</w:t>
      </w:r>
    </w:p>
    <w:p w:rsidR="009B580A" w:rsidRPr="009217C3" w:rsidRDefault="009B580A" w:rsidP="009B580A">
      <w:pPr>
        <w:pStyle w:val="Geenafstand"/>
        <w:rPr>
          <w:sz w:val="20"/>
          <w:szCs w:val="20"/>
        </w:rPr>
      </w:pPr>
      <w:r>
        <w:rPr>
          <w:sz w:val="20"/>
          <w:szCs w:val="20"/>
        </w:rPr>
        <w:t xml:space="preserve"> </w:t>
      </w:r>
      <w:r>
        <w:rPr>
          <w:sz w:val="20"/>
          <w:szCs w:val="20"/>
        </w:rPr>
        <w:tab/>
      </w:r>
      <w:r w:rsidRPr="009217C3">
        <w:rPr>
          <w:sz w:val="20"/>
          <w:szCs w:val="20"/>
        </w:rPr>
        <w:t xml:space="preserve">This </w:t>
      </w:r>
      <w:r>
        <w:rPr>
          <w:sz w:val="20"/>
          <w:szCs w:val="20"/>
        </w:rPr>
        <w:t xml:space="preserve">analysis presented in the </w:t>
      </w:r>
      <w:r w:rsidRPr="009217C3">
        <w:rPr>
          <w:sz w:val="20"/>
          <w:szCs w:val="20"/>
        </w:rPr>
        <w:t xml:space="preserve">thesis </w:t>
      </w:r>
      <w:r>
        <w:rPr>
          <w:sz w:val="20"/>
          <w:szCs w:val="20"/>
        </w:rPr>
        <w:t>has both</w:t>
      </w:r>
      <w:r w:rsidRPr="009217C3">
        <w:rPr>
          <w:sz w:val="20"/>
          <w:szCs w:val="20"/>
        </w:rPr>
        <w:t xml:space="preserve"> scientific and social importance. Although the new laws entered </w:t>
      </w:r>
      <w:r>
        <w:rPr>
          <w:sz w:val="20"/>
          <w:szCs w:val="20"/>
        </w:rPr>
        <w:t xml:space="preserve">into force </w:t>
      </w:r>
      <w:r w:rsidRPr="009217C3">
        <w:rPr>
          <w:sz w:val="20"/>
          <w:szCs w:val="20"/>
        </w:rPr>
        <w:t xml:space="preserve">on 1 January, </w:t>
      </w:r>
      <w:r>
        <w:rPr>
          <w:sz w:val="20"/>
          <w:szCs w:val="20"/>
        </w:rPr>
        <w:t xml:space="preserve">the </w:t>
      </w:r>
      <w:r w:rsidRPr="009217C3">
        <w:rPr>
          <w:sz w:val="20"/>
          <w:szCs w:val="20"/>
        </w:rPr>
        <w:t>decentralisation process is</w:t>
      </w:r>
      <w:r>
        <w:rPr>
          <w:sz w:val="20"/>
          <w:szCs w:val="20"/>
        </w:rPr>
        <w:t xml:space="preserve"> currently</w:t>
      </w:r>
      <w:r w:rsidRPr="009217C3">
        <w:rPr>
          <w:sz w:val="20"/>
          <w:szCs w:val="20"/>
        </w:rPr>
        <w:t xml:space="preserve"> in the implementation or evaluation phase. </w:t>
      </w:r>
      <w:r>
        <w:rPr>
          <w:sz w:val="20"/>
          <w:szCs w:val="20"/>
        </w:rPr>
        <w:t>Furthermore, several</w:t>
      </w:r>
      <w:r w:rsidRPr="009217C3">
        <w:rPr>
          <w:sz w:val="20"/>
          <w:szCs w:val="20"/>
        </w:rPr>
        <w:t xml:space="preserve"> parts of the laws have</w:t>
      </w:r>
      <w:r>
        <w:rPr>
          <w:sz w:val="20"/>
          <w:szCs w:val="20"/>
        </w:rPr>
        <w:t xml:space="preserve"> not</w:t>
      </w:r>
      <w:r w:rsidRPr="009217C3">
        <w:rPr>
          <w:sz w:val="20"/>
          <w:szCs w:val="20"/>
        </w:rPr>
        <w:t xml:space="preserve"> take</w:t>
      </w:r>
      <w:r>
        <w:rPr>
          <w:sz w:val="20"/>
          <w:szCs w:val="20"/>
        </w:rPr>
        <w:t>n</w:t>
      </w:r>
      <w:r w:rsidRPr="009217C3">
        <w:rPr>
          <w:sz w:val="20"/>
          <w:szCs w:val="20"/>
        </w:rPr>
        <w:t xml:space="preserve"> full shape yet. Therefore, the Dutch decentralisation is a very topical issue</w:t>
      </w:r>
      <w:r>
        <w:rPr>
          <w:sz w:val="20"/>
          <w:szCs w:val="20"/>
        </w:rPr>
        <w:t>, showing the need for</w:t>
      </w:r>
      <w:r w:rsidRPr="009217C3">
        <w:rPr>
          <w:sz w:val="20"/>
          <w:szCs w:val="20"/>
        </w:rPr>
        <w:t xml:space="preserve"> scientific research on the establishment of this new public policy. In addition, this research </w:t>
      </w:r>
      <w:r>
        <w:rPr>
          <w:sz w:val="20"/>
          <w:szCs w:val="20"/>
        </w:rPr>
        <w:t>could</w:t>
      </w:r>
      <w:r w:rsidRPr="009217C3">
        <w:rPr>
          <w:sz w:val="20"/>
          <w:szCs w:val="20"/>
        </w:rPr>
        <w:t xml:space="preserve"> contribute to the implementation and evaluation</w:t>
      </w:r>
      <w:r>
        <w:rPr>
          <w:sz w:val="20"/>
          <w:szCs w:val="20"/>
        </w:rPr>
        <w:t xml:space="preserve"> of the decentralisations, because it is still possible to adjust </w:t>
      </w:r>
      <w:r w:rsidRPr="009217C3">
        <w:rPr>
          <w:sz w:val="20"/>
          <w:szCs w:val="20"/>
        </w:rPr>
        <w:t xml:space="preserve"> components of the decentralisation</w:t>
      </w:r>
      <w:r>
        <w:rPr>
          <w:sz w:val="20"/>
          <w:szCs w:val="20"/>
        </w:rPr>
        <w:t xml:space="preserve"> strategy.</w:t>
      </w:r>
      <w:r w:rsidRPr="009217C3">
        <w:rPr>
          <w:sz w:val="20"/>
          <w:szCs w:val="20"/>
        </w:rPr>
        <w:t xml:space="preserve"> </w:t>
      </w:r>
      <w:r>
        <w:rPr>
          <w:sz w:val="20"/>
          <w:szCs w:val="20"/>
        </w:rPr>
        <w:t>For this reason, a</w:t>
      </w:r>
      <w:r w:rsidRPr="009217C3">
        <w:rPr>
          <w:sz w:val="20"/>
          <w:szCs w:val="20"/>
        </w:rPr>
        <w:t xml:space="preserve"> good understanding of the multiple</w:t>
      </w:r>
      <w:r>
        <w:rPr>
          <w:sz w:val="20"/>
          <w:szCs w:val="20"/>
        </w:rPr>
        <w:t xml:space="preserve"> actors</w:t>
      </w:r>
      <w:r w:rsidRPr="009217C3">
        <w:rPr>
          <w:sz w:val="20"/>
          <w:szCs w:val="20"/>
        </w:rPr>
        <w:t xml:space="preserve"> involved </w:t>
      </w:r>
      <w:r>
        <w:rPr>
          <w:sz w:val="20"/>
          <w:szCs w:val="20"/>
        </w:rPr>
        <w:t xml:space="preserve">, as well as their </w:t>
      </w:r>
      <w:r w:rsidRPr="009217C3">
        <w:rPr>
          <w:sz w:val="20"/>
          <w:szCs w:val="20"/>
        </w:rPr>
        <w:t>interests</w:t>
      </w:r>
      <w:r>
        <w:rPr>
          <w:sz w:val="20"/>
          <w:szCs w:val="20"/>
        </w:rPr>
        <w:t>, is necessary for any attempt to modify the policy.</w:t>
      </w:r>
      <w:r w:rsidRPr="009217C3">
        <w:rPr>
          <w:sz w:val="20"/>
          <w:szCs w:val="20"/>
        </w:rPr>
        <w:t xml:space="preserve">  </w:t>
      </w:r>
      <w:r w:rsidRPr="009217C3">
        <w:rPr>
          <w:sz w:val="20"/>
          <w:szCs w:val="20"/>
        </w:rPr>
        <w:br/>
      </w:r>
      <w:r>
        <w:rPr>
          <w:sz w:val="20"/>
          <w:szCs w:val="20"/>
        </w:rPr>
        <w:lastRenderedPageBreak/>
        <w:t xml:space="preserve"> </w:t>
      </w:r>
      <w:r>
        <w:rPr>
          <w:sz w:val="20"/>
          <w:szCs w:val="20"/>
        </w:rPr>
        <w:tab/>
      </w:r>
      <w:r w:rsidRPr="009217C3">
        <w:rPr>
          <w:sz w:val="20"/>
          <w:szCs w:val="20"/>
        </w:rPr>
        <w:t xml:space="preserve">To </w:t>
      </w:r>
      <w:r w:rsidRPr="009F5206">
        <w:rPr>
          <w:sz w:val="20"/>
          <w:szCs w:val="20"/>
        </w:rPr>
        <w:t>indicate which actors participated</w:t>
      </w:r>
      <w:r>
        <w:rPr>
          <w:sz w:val="20"/>
          <w:szCs w:val="20"/>
        </w:rPr>
        <w:t xml:space="preserve"> </w:t>
      </w:r>
      <w:r w:rsidRPr="009217C3">
        <w:rPr>
          <w:sz w:val="20"/>
          <w:szCs w:val="20"/>
        </w:rPr>
        <w:t xml:space="preserve"> and which interests </w:t>
      </w:r>
      <w:r>
        <w:rPr>
          <w:sz w:val="20"/>
          <w:szCs w:val="20"/>
        </w:rPr>
        <w:t xml:space="preserve">influenced the adoption of the decentralization legislation, the </w:t>
      </w:r>
      <w:r w:rsidR="00EB4B91">
        <w:rPr>
          <w:sz w:val="20"/>
          <w:szCs w:val="20"/>
        </w:rPr>
        <w:t>ACF</w:t>
      </w:r>
      <w:r>
        <w:rPr>
          <w:sz w:val="20"/>
          <w:szCs w:val="20"/>
        </w:rPr>
        <w:t xml:space="preserve"> </w:t>
      </w:r>
      <w:r w:rsidR="00C117A7">
        <w:rPr>
          <w:sz w:val="20"/>
          <w:szCs w:val="20"/>
        </w:rPr>
        <w:t xml:space="preserve"> and the policy cycle-actor hourglass are</w:t>
      </w:r>
      <w:r w:rsidRPr="009217C3">
        <w:rPr>
          <w:sz w:val="20"/>
          <w:szCs w:val="20"/>
        </w:rPr>
        <w:t xml:space="preserve"> used. </w:t>
      </w:r>
      <w:r w:rsidR="00C117A7">
        <w:rPr>
          <w:sz w:val="20"/>
          <w:szCs w:val="20"/>
        </w:rPr>
        <w:t xml:space="preserve">These theories </w:t>
      </w:r>
      <w:r w:rsidR="0099627C">
        <w:rPr>
          <w:sz w:val="20"/>
          <w:szCs w:val="20"/>
        </w:rPr>
        <w:t>generate very different predictions concerning the causes of policy change.</w:t>
      </w:r>
      <w:r w:rsidR="00C117A7">
        <w:rPr>
          <w:sz w:val="20"/>
          <w:szCs w:val="20"/>
        </w:rPr>
        <w:t xml:space="preserve"> In the advocacy coalition framework, the outcome of the process is due to negotiations </w:t>
      </w:r>
      <w:r w:rsidR="0099627C">
        <w:rPr>
          <w:sz w:val="20"/>
          <w:szCs w:val="20"/>
        </w:rPr>
        <w:t xml:space="preserve">among elites </w:t>
      </w:r>
      <w:r w:rsidR="00C117A7">
        <w:rPr>
          <w:sz w:val="20"/>
          <w:szCs w:val="20"/>
        </w:rPr>
        <w:t xml:space="preserve">in the policy subsystem. </w:t>
      </w:r>
      <w:r w:rsidR="0099627C">
        <w:rPr>
          <w:sz w:val="20"/>
          <w:szCs w:val="20"/>
        </w:rPr>
        <w:t>In contrast</w:t>
      </w:r>
      <w:r w:rsidR="00C117A7">
        <w:rPr>
          <w:sz w:val="20"/>
          <w:szCs w:val="20"/>
        </w:rPr>
        <w:t xml:space="preserve">, in the policy cycle-actor hourglass the outcome of the process is conditional of </w:t>
      </w:r>
      <w:r w:rsidR="0099627C">
        <w:rPr>
          <w:sz w:val="20"/>
          <w:szCs w:val="20"/>
        </w:rPr>
        <w:t xml:space="preserve">public opinion in the </w:t>
      </w:r>
      <w:r w:rsidR="00C117A7">
        <w:rPr>
          <w:sz w:val="20"/>
          <w:szCs w:val="20"/>
        </w:rPr>
        <w:t>separate stages of the policy cy</w:t>
      </w:r>
      <w:r w:rsidR="004C56F4">
        <w:rPr>
          <w:sz w:val="20"/>
          <w:szCs w:val="20"/>
        </w:rPr>
        <w:t>c</w:t>
      </w:r>
      <w:r w:rsidR="00C117A7">
        <w:rPr>
          <w:sz w:val="20"/>
          <w:szCs w:val="20"/>
        </w:rPr>
        <w:t>le.</w:t>
      </w:r>
      <w:r w:rsidRPr="009217C3">
        <w:rPr>
          <w:sz w:val="20"/>
          <w:szCs w:val="20"/>
        </w:rPr>
        <w:br/>
      </w:r>
      <w:r w:rsidR="00D1277C">
        <w:rPr>
          <w:sz w:val="20"/>
          <w:szCs w:val="20"/>
        </w:rPr>
        <w:t xml:space="preserve"> </w:t>
      </w:r>
      <w:r w:rsidR="00D1277C">
        <w:rPr>
          <w:sz w:val="20"/>
          <w:szCs w:val="20"/>
        </w:rPr>
        <w:tab/>
      </w:r>
      <w:r>
        <w:rPr>
          <w:sz w:val="20"/>
          <w:szCs w:val="20"/>
        </w:rPr>
        <w:t xml:space="preserve">The thesis draws on several types of documentary sources in </w:t>
      </w:r>
      <w:r w:rsidRPr="009217C3">
        <w:rPr>
          <w:sz w:val="20"/>
          <w:szCs w:val="20"/>
        </w:rPr>
        <w:t xml:space="preserve">order to identify the actors and interests </w:t>
      </w:r>
      <w:r>
        <w:rPr>
          <w:sz w:val="20"/>
          <w:szCs w:val="20"/>
        </w:rPr>
        <w:t xml:space="preserve">involved. </w:t>
      </w:r>
      <w:r w:rsidRPr="009217C3">
        <w:rPr>
          <w:sz w:val="20"/>
          <w:szCs w:val="20"/>
        </w:rPr>
        <w:t xml:space="preserve"> These data consist of reports of plenary and commission meetings of the parliaments, letters to the parliament by the </w:t>
      </w:r>
      <w:r>
        <w:rPr>
          <w:sz w:val="20"/>
          <w:szCs w:val="20"/>
        </w:rPr>
        <w:t>M</w:t>
      </w:r>
      <w:r w:rsidRPr="009217C3">
        <w:rPr>
          <w:sz w:val="20"/>
          <w:szCs w:val="20"/>
        </w:rPr>
        <w:t>inister</w:t>
      </w:r>
      <w:r>
        <w:rPr>
          <w:sz w:val="20"/>
          <w:szCs w:val="20"/>
        </w:rPr>
        <w:t xml:space="preserve"> of Health, Welfare and Sports</w:t>
      </w:r>
      <w:r w:rsidRPr="009217C3">
        <w:rPr>
          <w:sz w:val="20"/>
          <w:szCs w:val="20"/>
        </w:rPr>
        <w:t xml:space="preserve"> and </w:t>
      </w:r>
      <w:r>
        <w:rPr>
          <w:sz w:val="20"/>
          <w:szCs w:val="20"/>
        </w:rPr>
        <w:t xml:space="preserve">the </w:t>
      </w:r>
      <w:r w:rsidRPr="009217C3">
        <w:rPr>
          <w:sz w:val="20"/>
          <w:szCs w:val="20"/>
        </w:rPr>
        <w:t xml:space="preserve">Secretary of State, reactions </w:t>
      </w:r>
      <w:r>
        <w:rPr>
          <w:sz w:val="20"/>
          <w:szCs w:val="20"/>
        </w:rPr>
        <w:t>to</w:t>
      </w:r>
      <w:r w:rsidRPr="009217C3">
        <w:rPr>
          <w:sz w:val="20"/>
          <w:szCs w:val="20"/>
        </w:rPr>
        <w:t xml:space="preserve"> these letters </w:t>
      </w:r>
      <w:r>
        <w:rPr>
          <w:sz w:val="20"/>
          <w:szCs w:val="20"/>
        </w:rPr>
        <w:t xml:space="preserve">by several </w:t>
      </w:r>
      <w:r w:rsidRPr="009217C3">
        <w:rPr>
          <w:sz w:val="20"/>
          <w:szCs w:val="20"/>
        </w:rPr>
        <w:t xml:space="preserve">actors </w:t>
      </w:r>
      <w:r>
        <w:rPr>
          <w:sz w:val="20"/>
          <w:szCs w:val="20"/>
        </w:rPr>
        <w:t xml:space="preserve">in the form of </w:t>
      </w:r>
      <w:r w:rsidRPr="009217C3">
        <w:rPr>
          <w:sz w:val="20"/>
          <w:szCs w:val="20"/>
        </w:rPr>
        <w:t xml:space="preserve"> position papers and agreements.</w:t>
      </w:r>
      <w:r>
        <w:rPr>
          <w:sz w:val="20"/>
          <w:szCs w:val="20"/>
        </w:rPr>
        <w:t xml:space="preserve"> </w:t>
      </w:r>
      <w:r w:rsidRPr="009217C3">
        <w:rPr>
          <w:sz w:val="20"/>
          <w:szCs w:val="20"/>
        </w:rPr>
        <w:br/>
      </w:r>
      <w:r w:rsidR="00D1277C">
        <w:rPr>
          <w:sz w:val="20"/>
          <w:szCs w:val="20"/>
        </w:rPr>
        <w:t xml:space="preserve"> </w:t>
      </w:r>
      <w:r w:rsidR="00D1277C">
        <w:rPr>
          <w:sz w:val="20"/>
          <w:szCs w:val="20"/>
        </w:rPr>
        <w:tab/>
      </w:r>
      <w:r>
        <w:rPr>
          <w:sz w:val="20"/>
          <w:szCs w:val="20"/>
        </w:rPr>
        <w:t xml:space="preserve">The thesis is organized as follows. </w:t>
      </w:r>
      <w:r w:rsidR="00EB4B91">
        <w:rPr>
          <w:sz w:val="20"/>
          <w:szCs w:val="20"/>
        </w:rPr>
        <w:t xml:space="preserve">In the </w:t>
      </w:r>
      <w:r>
        <w:rPr>
          <w:sz w:val="20"/>
          <w:szCs w:val="20"/>
        </w:rPr>
        <w:t xml:space="preserve">second chapter some </w:t>
      </w:r>
      <w:r w:rsidRPr="009217C3">
        <w:rPr>
          <w:sz w:val="20"/>
          <w:szCs w:val="20"/>
        </w:rPr>
        <w:t xml:space="preserve">background information </w:t>
      </w:r>
      <w:r>
        <w:rPr>
          <w:sz w:val="20"/>
          <w:szCs w:val="20"/>
        </w:rPr>
        <w:t xml:space="preserve">concerning </w:t>
      </w:r>
      <w:r w:rsidRPr="009217C3">
        <w:rPr>
          <w:sz w:val="20"/>
          <w:szCs w:val="20"/>
        </w:rPr>
        <w:t xml:space="preserve">the Dutch decentralisations </w:t>
      </w:r>
      <w:r>
        <w:rPr>
          <w:sz w:val="20"/>
          <w:szCs w:val="20"/>
        </w:rPr>
        <w:t>is</w:t>
      </w:r>
      <w:r w:rsidRPr="009217C3">
        <w:rPr>
          <w:sz w:val="20"/>
          <w:szCs w:val="20"/>
        </w:rPr>
        <w:t xml:space="preserve"> provided</w:t>
      </w:r>
      <w:r w:rsidR="00C117A7">
        <w:rPr>
          <w:sz w:val="20"/>
          <w:szCs w:val="20"/>
        </w:rPr>
        <w:t xml:space="preserve">, in which </w:t>
      </w:r>
      <w:r w:rsidRPr="009217C3">
        <w:rPr>
          <w:sz w:val="20"/>
          <w:szCs w:val="20"/>
        </w:rPr>
        <w:t>the main characteristics of the Youth law,</w:t>
      </w:r>
      <w:r w:rsidR="00F90680">
        <w:rPr>
          <w:sz w:val="20"/>
          <w:szCs w:val="20"/>
        </w:rPr>
        <w:t xml:space="preserve"> and</w:t>
      </w:r>
      <w:r w:rsidRPr="009217C3">
        <w:rPr>
          <w:sz w:val="20"/>
          <w:szCs w:val="20"/>
        </w:rPr>
        <w:t xml:space="preserve"> </w:t>
      </w:r>
      <w:r w:rsidR="00BC0233">
        <w:rPr>
          <w:sz w:val="20"/>
          <w:szCs w:val="20"/>
        </w:rPr>
        <w:t xml:space="preserve">Wmo </w:t>
      </w:r>
      <w:r w:rsidRPr="009217C3">
        <w:rPr>
          <w:sz w:val="20"/>
          <w:szCs w:val="20"/>
        </w:rPr>
        <w:t xml:space="preserve"> 2015 are presented.</w:t>
      </w:r>
      <w:r w:rsidR="00F90680">
        <w:rPr>
          <w:sz w:val="20"/>
          <w:szCs w:val="20"/>
        </w:rPr>
        <w:t xml:space="preserve"> Third</w:t>
      </w:r>
      <w:r w:rsidRPr="009217C3">
        <w:rPr>
          <w:sz w:val="20"/>
          <w:szCs w:val="20"/>
        </w:rPr>
        <w:t>, the theories on public policy and decentralisation are explained.</w:t>
      </w:r>
      <w:r w:rsidR="00C117A7">
        <w:rPr>
          <w:sz w:val="20"/>
          <w:szCs w:val="20"/>
        </w:rPr>
        <w:t xml:space="preserve"> </w:t>
      </w:r>
      <w:r w:rsidR="00F90680">
        <w:rPr>
          <w:sz w:val="20"/>
          <w:szCs w:val="20"/>
        </w:rPr>
        <w:t xml:space="preserve">In addition, the methodology  used in this thesis is explained. </w:t>
      </w:r>
      <w:r>
        <w:rPr>
          <w:sz w:val="20"/>
          <w:szCs w:val="20"/>
        </w:rPr>
        <w:t>C</w:t>
      </w:r>
      <w:r w:rsidRPr="009217C3">
        <w:rPr>
          <w:sz w:val="20"/>
          <w:szCs w:val="20"/>
        </w:rPr>
        <w:t xml:space="preserve">hapter five </w:t>
      </w:r>
      <w:r w:rsidR="00F90680">
        <w:rPr>
          <w:sz w:val="20"/>
          <w:szCs w:val="20"/>
        </w:rPr>
        <w:t>discusses the context of the decentralisations</w:t>
      </w:r>
      <w:r w:rsidRPr="009217C3">
        <w:rPr>
          <w:sz w:val="20"/>
          <w:szCs w:val="20"/>
        </w:rPr>
        <w:t xml:space="preserve">. </w:t>
      </w:r>
      <w:r w:rsidR="00F90680">
        <w:rPr>
          <w:sz w:val="20"/>
          <w:szCs w:val="20"/>
        </w:rPr>
        <w:t xml:space="preserve">In the following chapter, a stakeholders analysis is set out. </w:t>
      </w:r>
      <w:r w:rsidRPr="009217C3">
        <w:rPr>
          <w:sz w:val="20"/>
          <w:szCs w:val="20"/>
        </w:rPr>
        <w:t xml:space="preserve">Since the </w:t>
      </w:r>
      <w:r w:rsidR="00F90680">
        <w:rPr>
          <w:sz w:val="20"/>
          <w:szCs w:val="20"/>
        </w:rPr>
        <w:t>policy cycle-actor hourglass is based on the policy cycle model</w:t>
      </w:r>
      <w:r w:rsidRPr="009217C3">
        <w:rPr>
          <w:sz w:val="20"/>
          <w:szCs w:val="20"/>
        </w:rPr>
        <w:t xml:space="preserve">, chapters </w:t>
      </w:r>
      <w:r w:rsidR="00F90680">
        <w:rPr>
          <w:sz w:val="20"/>
          <w:szCs w:val="20"/>
        </w:rPr>
        <w:t>seven</w:t>
      </w:r>
      <w:r w:rsidRPr="009217C3">
        <w:rPr>
          <w:sz w:val="20"/>
          <w:szCs w:val="20"/>
        </w:rPr>
        <w:t xml:space="preserve"> up to </w:t>
      </w:r>
      <w:r w:rsidR="00F90680">
        <w:rPr>
          <w:sz w:val="20"/>
          <w:szCs w:val="20"/>
        </w:rPr>
        <w:t>ten</w:t>
      </w:r>
      <w:r w:rsidRPr="009217C3">
        <w:rPr>
          <w:sz w:val="20"/>
          <w:szCs w:val="20"/>
        </w:rPr>
        <w:t xml:space="preserve"> </w:t>
      </w:r>
      <w:r>
        <w:rPr>
          <w:sz w:val="20"/>
          <w:szCs w:val="20"/>
        </w:rPr>
        <w:t xml:space="preserve">are </w:t>
      </w:r>
      <w:r w:rsidRPr="009217C3">
        <w:rPr>
          <w:sz w:val="20"/>
          <w:szCs w:val="20"/>
        </w:rPr>
        <w:t xml:space="preserve"> structured according to the different stages of the policy cycle</w:t>
      </w:r>
      <w:r>
        <w:rPr>
          <w:sz w:val="20"/>
          <w:szCs w:val="20"/>
        </w:rPr>
        <w:t>;</w:t>
      </w:r>
      <w:r w:rsidRPr="009217C3">
        <w:rPr>
          <w:sz w:val="20"/>
          <w:szCs w:val="20"/>
        </w:rPr>
        <w:t xml:space="preserve"> in other words</w:t>
      </w:r>
      <w:r>
        <w:rPr>
          <w:sz w:val="20"/>
          <w:szCs w:val="20"/>
        </w:rPr>
        <w:t>,</w:t>
      </w:r>
      <w:r w:rsidRPr="009217C3">
        <w:rPr>
          <w:sz w:val="20"/>
          <w:szCs w:val="20"/>
        </w:rPr>
        <w:t xml:space="preserve"> agenda setting, formulation, decision-making, and implementation. </w:t>
      </w:r>
      <w:r>
        <w:rPr>
          <w:sz w:val="20"/>
          <w:szCs w:val="20"/>
        </w:rPr>
        <w:t>C</w:t>
      </w:r>
      <w:r w:rsidRPr="009217C3">
        <w:rPr>
          <w:sz w:val="20"/>
          <w:szCs w:val="20"/>
        </w:rPr>
        <w:t xml:space="preserve">hapter </w:t>
      </w:r>
      <w:r w:rsidR="00F90680">
        <w:rPr>
          <w:sz w:val="20"/>
          <w:szCs w:val="20"/>
        </w:rPr>
        <w:t>eleven</w:t>
      </w:r>
      <w:r>
        <w:rPr>
          <w:sz w:val="20"/>
          <w:szCs w:val="20"/>
        </w:rPr>
        <w:t xml:space="preserve"> concludes the thesis by discussing the implications of the analysis for research on public policy in the Netherlands and theories of policy change.</w:t>
      </w:r>
    </w:p>
    <w:p w:rsidR="00D1277C" w:rsidRDefault="00D1277C">
      <w:r>
        <w:br w:type="page"/>
      </w:r>
    </w:p>
    <w:p w:rsidR="00D1277C" w:rsidRPr="00436B10" w:rsidRDefault="00D1277C" w:rsidP="00436B10">
      <w:pPr>
        <w:pStyle w:val="Kop1"/>
        <w:rPr>
          <w:rFonts w:asciiTheme="minorHAnsi" w:hAnsiTheme="minorHAnsi"/>
        </w:rPr>
      </w:pPr>
      <w:bookmarkStart w:id="2" w:name="_Toc433669258"/>
      <w:r w:rsidRPr="00436B10">
        <w:rPr>
          <w:rFonts w:asciiTheme="minorHAnsi" w:hAnsiTheme="minorHAnsi"/>
        </w:rPr>
        <w:lastRenderedPageBreak/>
        <w:t>Chapter 2:The enormous decentralization</w:t>
      </w:r>
      <w:bookmarkEnd w:id="2"/>
    </w:p>
    <w:p w:rsidR="00D1277C" w:rsidRPr="009217C3" w:rsidRDefault="00D1277C" w:rsidP="00D1277C">
      <w:pPr>
        <w:pStyle w:val="Geenafstand"/>
        <w:rPr>
          <w:b/>
          <w:sz w:val="20"/>
          <w:szCs w:val="20"/>
        </w:rPr>
      </w:pPr>
    </w:p>
    <w:p w:rsidR="00D1277C" w:rsidRDefault="00D1277C" w:rsidP="00D1277C">
      <w:pPr>
        <w:pStyle w:val="Geenafstand"/>
        <w:rPr>
          <w:b/>
          <w:sz w:val="20"/>
          <w:szCs w:val="20"/>
        </w:rPr>
      </w:pPr>
      <w:r w:rsidRPr="009217C3">
        <w:rPr>
          <w:b/>
          <w:sz w:val="20"/>
          <w:szCs w:val="20"/>
        </w:rPr>
        <w:t xml:space="preserve">Since </w:t>
      </w:r>
      <w:r>
        <w:rPr>
          <w:b/>
          <w:sz w:val="20"/>
          <w:szCs w:val="20"/>
        </w:rPr>
        <w:t xml:space="preserve">1 </w:t>
      </w:r>
      <w:r w:rsidRPr="009217C3">
        <w:rPr>
          <w:b/>
          <w:sz w:val="20"/>
          <w:szCs w:val="20"/>
        </w:rPr>
        <w:t xml:space="preserve">January 2015, municipalities in the Netherlands are responsible for youth care, elderly care, and </w:t>
      </w:r>
      <w:r>
        <w:rPr>
          <w:b/>
          <w:sz w:val="20"/>
          <w:szCs w:val="20"/>
        </w:rPr>
        <w:t>labour participation</w:t>
      </w:r>
      <w:r w:rsidRPr="009217C3">
        <w:rPr>
          <w:b/>
          <w:sz w:val="20"/>
          <w:szCs w:val="20"/>
        </w:rPr>
        <w:t xml:space="preserve">. </w:t>
      </w:r>
      <w:r>
        <w:rPr>
          <w:b/>
          <w:sz w:val="20"/>
          <w:szCs w:val="20"/>
        </w:rPr>
        <w:t xml:space="preserve">This change means that municipalities </w:t>
      </w:r>
      <w:r w:rsidR="00CE7B7F">
        <w:rPr>
          <w:b/>
          <w:sz w:val="20"/>
          <w:szCs w:val="20"/>
        </w:rPr>
        <w:t xml:space="preserve">have </w:t>
      </w:r>
      <w:r>
        <w:rPr>
          <w:b/>
          <w:sz w:val="20"/>
          <w:szCs w:val="20"/>
        </w:rPr>
        <w:t>take</w:t>
      </w:r>
      <w:r w:rsidR="00CE7B7F">
        <w:rPr>
          <w:b/>
          <w:sz w:val="20"/>
          <w:szCs w:val="20"/>
        </w:rPr>
        <w:t>n</w:t>
      </w:r>
      <w:r>
        <w:rPr>
          <w:b/>
          <w:sz w:val="20"/>
          <w:szCs w:val="20"/>
        </w:rPr>
        <w:t xml:space="preserve"> over important tasks that the national government used to carry out. </w:t>
      </w:r>
      <w:r w:rsidRPr="009217C3">
        <w:rPr>
          <w:b/>
          <w:sz w:val="20"/>
          <w:szCs w:val="20"/>
        </w:rPr>
        <w:t xml:space="preserve"> To </w:t>
      </w:r>
      <w:r>
        <w:rPr>
          <w:b/>
          <w:sz w:val="20"/>
          <w:szCs w:val="20"/>
        </w:rPr>
        <w:t>execute</w:t>
      </w:r>
      <w:r w:rsidRPr="009217C3">
        <w:rPr>
          <w:b/>
          <w:sz w:val="20"/>
          <w:szCs w:val="20"/>
        </w:rPr>
        <w:t xml:space="preserve"> these tasks, </w:t>
      </w:r>
      <w:r>
        <w:rPr>
          <w:b/>
          <w:sz w:val="20"/>
          <w:szCs w:val="20"/>
        </w:rPr>
        <w:t xml:space="preserve">the national </w:t>
      </w:r>
      <w:r w:rsidRPr="009217C3">
        <w:rPr>
          <w:b/>
          <w:sz w:val="20"/>
          <w:szCs w:val="20"/>
        </w:rPr>
        <w:t xml:space="preserve">government </w:t>
      </w:r>
      <w:r>
        <w:rPr>
          <w:b/>
          <w:sz w:val="20"/>
          <w:szCs w:val="20"/>
        </w:rPr>
        <w:t xml:space="preserve">has also given the municipalities much freedom to implement policy according to local needs and preferences. </w:t>
      </w:r>
      <w:r w:rsidRPr="009217C3">
        <w:rPr>
          <w:b/>
          <w:sz w:val="20"/>
          <w:szCs w:val="20"/>
        </w:rPr>
        <w:t xml:space="preserve"> In practice this means that policy in the 393 Dutch municipalities </w:t>
      </w:r>
      <w:r>
        <w:rPr>
          <w:b/>
          <w:sz w:val="20"/>
          <w:szCs w:val="20"/>
        </w:rPr>
        <w:t>is not uniform; instead, the 393 municipalities may formulate policies that meet national standards but at the same time are tailored to local conditions</w:t>
      </w:r>
      <w:r w:rsidR="00CE7B7F">
        <w:rPr>
          <w:b/>
          <w:sz w:val="20"/>
          <w:szCs w:val="20"/>
        </w:rPr>
        <w:t xml:space="preserve">. This chapter provides the empirical background to the analysis that follows. The first part of the chapter describes </w:t>
      </w:r>
      <w:r w:rsidR="00EB4B91">
        <w:rPr>
          <w:b/>
          <w:sz w:val="20"/>
          <w:szCs w:val="20"/>
        </w:rPr>
        <w:t>the Youth Care Act</w:t>
      </w:r>
      <w:r w:rsidR="00CE7B7F">
        <w:rPr>
          <w:b/>
          <w:sz w:val="20"/>
          <w:szCs w:val="20"/>
        </w:rPr>
        <w:t xml:space="preserve">. The second part </w:t>
      </w:r>
      <w:r w:rsidR="009F5206">
        <w:rPr>
          <w:b/>
          <w:sz w:val="20"/>
          <w:szCs w:val="20"/>
        </w:rPr>
        <w:t xml:space="preserve">provides information on </w:t>
      </w:r>
      <w:r w:rsidR="00EB4B91">
        <w:rPr>
          <w:b/>
          <w:sz w:val="20"/>
          <w:szCs w:val="20"/>
        </w:rPr>
        <w:t>the Wmo 2015</w:t>
      </w:r>
      <w:r w:rsidR="00CE7B7F">
        <w:rPr>
          <w:b/>
          <w:sz w:val="20"/>
          <w:szCs w:val="20"/>
        </w:rPr>
        <w:t>.</w:t>
      </w:r>
      <w:r w:rsidRPr="009217C3">
        <w:rPr>
          <w:b/>
          <w:sz w:val="20"/>
          <w:szCs w:val="20"/>
        </w:rPr>
        <w:t xml:space="preserve"> </w:t>
      </w:r>
    </w:p>
    <w:p w:rsidR="00CE7B7F" w:rsidRDefault="00CE7B7F" w:rsidP="00D1277C">
      <w:pPr>
        <w:pStyle w:val="Geenafstand"/>
        <w:rPr>
          <w:b/>
          <w:sz w:val="20"/>
          <w:szCs w:val="20"/>
        </w:rPr>
      </w:pPr>
    </w:p>
    <w:p w:rsidR="00D1277C" w:rsidRPr="009217C3" w:rsidRDefault="00D1277C" w:rsidP="00D1277C">
      <w:pPr>
        <w:pStyle w:val="Geenafstand"/>
        <w:rPr>
          <w:sz w:val="20"/>
          <w:szCs w:val="20"/>
        </w:rPr>
      </w:pPr>
    </w:p>
    <w:p w:rsidR="00D1277C" w:rsidRPr="009217C3" w:rsidRDefault="00D1277C" w:rsidP="00D1277C">
      <w:pPr>
        <w:pStyle w:val="Geenafstand"/>
        <w:rPr>
          <w:sz w:val="20"/>
          <w:szCs w:val="20"/>
        </w:rPr>
      </w:pPr>
      <w:r>
        <w:rPr>
          <w:sz w:val="20"/>
          <w:szCs w:val="20"/>
        </w:rPr>
        <w:t>The s</w:t>
      </w:r>
      <w:r w:rsidRPr="009217C3">
        <w:rPr>
          <w:sz w:val="20"/>
          <w:szCs w:val="20"/>
        </w:rPr>
        <w:t xml:space="preserve">tandpoint of </w:t>
      </w:r>
      <w:r>
        <w:rPr>
          <w:sz w:val="20"/>
          <w:szCs w:val="20"/>
        </w:rPr>
        <w:t xml:space="preserve">the Second Rutte cabinet is </w:t>
      </w:r>
      <w:r w:rsidRPr="009217C3">
        <w:rPr>
          <w:sz w:val="20"/>
          <w:szCs w:val="20"/>
        </w:rPr>
        <w:t xml:space="preserve">to facilitate and stimulate </w:t>
      </w:r>
      <w:r>
        <w:rPr>
          <w:sz w:val="20"/>
          <w:szCs w:val="20"/>
        </w:rPr>
        <w:t>citizens’</w:t>
      </w:r>
      <w:r w:rsidRPr="009217C3">
        <w:rPr>
          <w:sz w:val="20"/>
          <w:szCs w:val="20"/>
        </w:rPr>
        <w:t xml:space="preserve"> ability to </w:t>
      </w:r>
      <w:r>
        <w:rPr>
          <w:sz w:val="20"/>
          <w:szCs w:val="20"/>
        </w:rPr>
        <w:t xml:space="preserve">provide for themselves. </w:t>
      </w:r>
      <w:r w:rsidRPr="009217C3">
        <w:rPr>
          <w:sz w:val="20"/>
          <w:szCs w:val="20"/>
        </w:rPr>
        <w:t xml:space="preserve"> Citizens are together with their environment and network above all responsible </w:t>
      </w:r>
      <w:r>
        <w:rPr>
          <w:sz w:val="20"/>
          <w:szCs w:val="20"/>
        </w:rPr>
        <w:t>for</w:t>
      </w:r>
      <w:r w:rsidRPr="009217C3">
        <w:rPr>
          <w:sz w:val="20"/>
          <w:szCs w:val="20"/>
        </w:rPr>
        <w:t xml:space="preserve"> a healthy life and active participation in society</w:t>
      </w:r>
      <w:r>
        <w:rPr>
          <w:sz w:val="20"/>
          <w:szCs w:val="20"/>
        </w:rPr>
        <w:t>.</w:t>
      </w:r>
      <w:r w:rsidRPr="009217C3">
        <w:rPr>
          <w:rStyle w:val="Voetnootmarkering"/>
          <w:sz w:val="20"/>
          <w:szCs w:val="20"/>
        </w:rPr>
        <w:footnoteReference w:id="8"/>
      </w:r>
      <w:r w:rsidRPr="009217C3">
        <w:rPr>
          <w:sz w:val="20"/>
          <w:szCs w:val="20"/>
        </w:rPr>
        <w:t xml:space="preserve"> This means that </w:t>
      </w:r>
      <w:r>
        <w:rPr>
          <w:sz w:val="20"/>
          <w:szCs w:val="20"/>
        </w:rPr>
        <w:t xml:space="preserve">a successful </w:t>
      </w:r>
      <w:r w:rsidRPr="009217C3">
        <w:rPr>
          <w:sz w:val="20"/>
          <w:szCs w:val="20"/>
        </w:rPr>
        <w:t xml:space="preserve">appeal </w:t>
      </w:r>
      <w:r>
        <w:rPr>
          <w:sz w:val="20"/>
          <w:szCs w:val="20"/>
        </w:rPr>
        <w:t>for</w:t>
      </w:r>
      <w:r w:rsidRPr="009217C3">
        <w:rPr>
          <w:sz w:val="20"/>
          <w:szCs w:val="20"/>
        </w:rPr>
        <w:t xml:space="preserve"> customi</w:t>
      </w:r>
      <w:r>
        <w:rPr>
          <w:sz w:val="20"/>
          <w:szCs w:val="20"/>
        </w:rPr>
        <w:t>s</w:t>
      </w:r>
      <w:r w:rsidRPr="009217C3">
        <w:rPr>
          <w:sz w:val="20"/>
          <w:szCs w:val="20"/>
        </w:rPr>
        <w:t xml:space="preserve">ed goods, </w:t>
      </w:r>
      <w:r>
        <w:rPr>
          <w:sz w:val="20"/>
          <w:szCs w:val="20"/>
        </w:rPr>
        <w:t>such as</w:t>
      </w:r>
      <w:r w:rsidRPr="009217C3">
        <w:rPr>
          <w:sz w:val="20"/>
          <w:szCs w:val="20"/>
        </w:rPr>
        <w:t xml:space="preserve"> a mobility scooter, a stair lift, or individual supervision,  </w:t>
      </w:r>
      <w:r>
        <w:rPr>
          <w:sz w:val="20"/>
          <w:szCs w:val="20"/>
        </w:rPr>
        <w:t xml:space="preserve">cannot be taken </w:t>
      </w:r>
      <w:r w:rsidRPr="009217C3">
        <w:rPr>
          <w:sz w:val="20"/>
          <w:szCs w:val="20"/>
        </w:rPr>
        <w:t xml:space="preserve"> for granted anymore. Instead, the emphasis is shifted to general facilities </w:t>
      </w:r>
      <w:r>
        <w:rPr>
          <w:sz w:val="20"/>
          <w:szCs w:val="20"/>
        </w:rPr>
        <w:t>that</w:t>
      </w:r>
      <w:r w:rsidRPr="009217C3">
        <w:rPr>
          <w:sz w:val="20"/>
          <w:szCs w:val="20"/>
        </w:rPr>
        <w:t xml:space="preserve"> are </w:t>
      </w:r>
      <w:r>
        <w:rPr>
          <w:sz w:val="20"/>
          <w:szCs w:val="20"/>
        </w:rPr>
        <w:t>readily</w:t>
      </w:r>
      <w:r w:rsidRPr="009217C3">
        <w:rPr>
          <w:sz w:val="20"/>
          <w:szCs w:val="20"/>
        </w:rPr>
        <w:t xml:space="preserve"> available in surroundings and usable </w:t>
      </w:r>
      <w:r>
        <w:rPr>
          <w:sz w:val="20"/>
          <w:szCs w:val="20"/>
        </w:rPr>
        <w:t>by</w:t>
      </w:r>
      <w:r w:rsidRPr="009217C3">
        <w:rPr>
          <w:sz w:val="20"/>
          <w:szCs w:val="20"/>
        </w:rPr>
        <w:t xml:space="preserve"> everybody. In </w:t>
      </w:r>
      <w:r>
        <w:rPr>
          <w:sz w:val="20"/>
          <w:szCs w:val="20"/>
        </w:rPr>
        <w:t>the event that</w:t>
      </w:r>
      <w:r w:rsidRPr="009217C3">
        <w:rPr>
          <w:sz w:val="20"/>
          <w:szCs w:val="20"/>
        </w:rPr>
        <w:t xml:space="preserve"> general facilities are not suitable,</w:t>
      </w:r>
      <w:r>
        <w:rPr>
          <w:sz w:val="20"/>
          <w:szCs w:val="20"/>
        </w:rPr>
        <w:t xml:space="preserve"> an appeal can be made for</w:t>
      </w:r>
      <w:r w:rsidRPr="009217C3">
        <w:rPr>
          <w:sz w:val="20"/>
          <w:szCs w:val="20"/>
        </w:rPr>
        <w:t xml:space="preserve"> customi</w:t>
      </w:r>
      <w:r>
        <w:rPr>
          <w:sz w:val="20"/>
          <w:szCs w:val="20"/>
        </w:rPr>
        <w:t>s</w:t>
      </w:r>
      <w:r w:rsidRPr="009217C3">
        <w:rPr>
          <w:sz w:val="20"/>
          <w:szCs w:val="20"/>
        </w:rPr>
        <w:t xml:space="preserve">ed goods. </w:t>
      </w:r>
    </w:p>
    <w:p w:rsidR="00D1277C" w:rsidRDefault="00D1277C" w:rsidP="00D1277C">
      <w:pPr>
        <w:pStyle w:val="Geenafstand"/>
        <w:ind w:firstLine="708"/>
        <w:rPr>
          <w:sz w:val="20"/>
          <w:szCs w:val="20"/>
        </w:rPr>
      </w:pPr>
      <w:r w:rsidRPr="009217C3">
        <w:rPr>
          <w:sz w:val="20"/>
          <w:szCs w:val="20"/>
        </w:rPr>
        <w:t>Until 2015</w:t>
      </w:r>
      <w:r>
        <w:rPr>
          <w:sz w:val="20"/>
          <w:szCs w:val="20"/>
        </w:rPr>
        <w:t>,</w:t>
      </w:r>
      <w:r w:rsidRPr="009217C3">
        <w:rPr>
          <w:sz w:val="20"/>
          <w:szCs w:val="20"/>
        </w:rPr>
        <w:t xml:space="preserve"> help to youth and their guardians was divided into </w:t>
      </w:r>
      <w:r>
        <w:rPr>
          <w:sz w:val="20"/>
          <w:szCs w:val="20"/>
        </w:rPr>
        <w:t xml:space="preserve">the following </w:t>
      </w:r>
      <w:r w:rsidRPr="009217C3">
        <w:rPr>
          <w:sz w:val="20"/>
          <w:szCs w:val="20"/>
        </w:rPr>
        <w:t>three arrangements: the Youth Act, the General Act on Exceptional Medical Expenses (Algemene Wet Bijzondere Ziek</w:t>
      </w:r>
      <w:r w:rsidR="00E75D49">
        <w:rPr>
          <w:sz w:val="20"/>
          <w:szCs w:val="20"/>
        </w:rPr>
        <w:t>tekosten, AWBZ), and the Health</w:t>
      </w:r>
      <w:r w:rsidR="00EB4B91">
        <w:rPr>
          <w:sz w:val="20"/>
          <w:szCs w:val="20"/>
        </w:rPr>
        <w:t>c</w:t>
      </w:r>
      <w:r w:rsidRPr="009217C3">
        <w:rPr>
          <w:sz w:val="20"/>
          <w:szCs w:val="20"/>
        </w:rPr>
        <w:t>are Insurance Act</w:t>
      </w:r>
      <w:r>
        <w:rPr>
          <w:sz w:val="20"/>
          <w:szCs w:val="20"/>
        </w:rPr>
        <w:t>.</w:t>
      </w:r>
      <w:r w:rsidRPr="009217C3">
        <w:rPr>
          <w:rStyle w:val="Voetnootmarkering"/>
          <w:sz w:val="20"/>
          <w:szCs w:val="20"/>
        </w:rPr>
        <w:footnoteReference w:id="9"/>
      </w:r>
      <w:r w:rsidRPr="009217C3">
        <w:rPr>
          <w:sz w:val="20"/>
          <w:szCs w:val="20"/>
        </w:rPr>
        <w:t xml:space="preserve"> As a result of the decentralisations, municipalities will become responsible for all forms of youth aid</w:t>
      </w:r>
      <w:r w:rsidR="00B0099D">
        <w:rPr>
          <w:sz w:val="20"/>
          <w:szCs w:val="20"/>
        </w:rPr>
        <w:t>, aggregated in the Youth Care Act</w:t>
      </w:r>
      <w:r w:rsidRPr="009217C3">
        <w:rPr>
          <w:sz w:val="20"/>
          <w:szCs w:val="20"/>
        </w:rPr>
        <w:t xml:space="preserve">. Municipalities were already accountable for functions </w:t>
      </w:r>
      <w:r>
        <w:rPr>
          <w:sz w:val="20"/>
          <w:szCs w:val="20"/>
        </w:rPr>
        <w:t>such as</w:t>
      </w:r>
      <w:r w:rsidRPr="009217C3">
        <w:rPr>
          <w:sz w:val="20"/>
          <w:szCs w:val="20"/>
        </w:rPr>
        <w:t xml:space="preserve"> edu</w:t>
      </w:r>
      <w:r w:rsidR="00E75D49">
        <w:rPr>
          <w:sz w:val="20"/>
          <w:szCs w:val="20"/>
        </w:rPr>
        <w:t>cation, childcare, youth health</w:t>
      </w:r>
      <w:r w:rsidRPr="009217C3">
        <w:rPr>
          <w:sz w:val="20"/>
          <w:szCs w:val="20"/>
        </w:rPr>
        <w:t xml:space="preserve">care, support </w:t>
      </w:r>
      <w:r>
        <w:rPr>
          <w:sz w:val="20"/>
          <w:szCs w:val="20"/>
        </w:rPr>
        <w:t>for</w:t>
      </w:r>
      <w:r w:rsidRPr="009217C3">
        <w:rPr>
          <w:sz w:val="20"/>
          <w:szCs w:val="20"/>
        </w:rPr>
        <w:t xml:space="preserve"> raising children, and </w:t>
      </w:r>
      <w:r>
        <w:rPr>
          <w:sz w:val="20"/>
          <w:szCs w:val="20"/>
        </w:rPr>
        <w:t>minor</w:t>
      </w:r>
      <w:r w:rsidRPr="009217C3">
        <w:rPr>
          <w:sz w:val="20"/>
          <w:szCs w:val="20"/>
        </w:rPr>
        <w:t xml:space="preserve"> assistance. Because of the transition of these tasks</w:t>
      </w:r>
      <w:r>
        <w:rPr>
          <w:sz w:val="20"/>
          <w:szCs w:val="20"/>
        </w:rPr>
        <w:t>,</w:t>
      </w:r>
      <w:r w:rsidRPr="009217C3">
        <w:rPr>
          <w:sz w:val="20"/>
          <w:szCs w:val="20"/>
        </w:rPr>
        <w:t xml:space="preserve"> they will also become liable to closed facilities for youth rehabilitation, former </w:t>
      </w:r>
      <w:r>
        <w:rPr>
          <w:sz w:val="20"/>
          <w:szCs w:val="20"/>
        </w:rPr>
        <w:t>p</w:t>
      </w:r>
      <w:r w:rsidRPr="009217C3">
        <w:rPr>
          <w:sz w:val="20"/>
          <w:szCs w:val="20"/>
        </w:rPr>
        <w:t>rovincial youth care, mental health for youth, care for youth with mental disabilities, supervision and nursing, protection of children and youth, and juvenile rehabilitation</w:t>
      </w:r>
      <w:r>
        <w:rPr>
          <w:sz w:val="20"/>
          <w:szCs w:val="20"/>
        </w:rPr>
        <w:t>.</w:t>
      </w:r>
      <w:r w:rsidRPr="009217C3">
        <w:rPr>
          <w:rStyle w:val="Voetnootmarkering"/>
          <w:sz w:val="20"/>
          <w:szCs w:val="20"/>
        </w:rPr>
        <w:footnoteReference w:id="10"/>
      </w:r>
      <w:r w:rsidRPr="009217C3">
        <w:rPr>
          <w:sz w:val="20"/>
          <w:szCs w:val="20"/>
        </w:rPr>
        <w:t xml:space="preserve"> Therefore</w:t>
      </w:r>
      <w:r>
        <w:rPr>
          <w:sz w:val="20"/>
          <w:szCs w:val="20"/>
        </w:rPr>
        <w:t>,</w:t>
      </w:r>
      <w:r w:rsidRPr="009217C3">
        <w:rPr>
          <w:sz w:val="20"/>
          <w:szCs w:val="20"/>
        </w:rPr>
        <w:t xml:space="preserve"> the role of </w:t>
      </w:r>
      <w:r>
        <w:rPr>
          <w:sz w:val="20"/>
          <w:szCs w:val="20"/>
        </w:rPr>
        <w:t>p</w:t>
      </w:r>
      <w:r w:rsidRPr="009217C3">
        <w:rPr>
          <w:sz w:val="20"/>
          <w:szCs w:val="20"/>
        </w:rPr>
        <w:t>rovinces in the area of youth care will be expired.</w:t>
      </w:r>
      <w:r w:rsidR="008C57E9">
        <w:rPr>
          <w:sz w:val="20"/>
          <w:szCs w:val="20"/>
        </w:rPr>
        <w:br/>
        <w:t xml:space="preserve"> </w:t>
      </w:r>
      <w:r w:rsidR="008C57E9">
        <w:rPr>
          <w:sz w:val="20"/>
          <w:szCs w:val="20"/>
        </w:rPr>
        <w:tab/>
      </w:r>
      <w:r>
        <w:rPr>
          <w:sz w:val="20"/>
          <w:szCs w:val="20"/>
        </w:rPr>
        <w:t>Hence, m</w:t>
      </w:r>
      <w:r w:rsidRPr="009217C3">
        <w:rPr>
          <w:sz w:val="20"/>
          <w:szCs w:val="20"/>
        </w:rPr>
        <w:t>unicipalities must ensure integral support and care to adolescents and their guardians in all thinkable problems in growing up and parenting</w:t>
      </w:r>
      <w:r>
        <w:rPr>
          <w:sz w:val="20"/>
          <w:szCs w:val="20"/>
        </w:rPr>
        <w:t>.</w:t>
      </w:r>
      <w:r w:rsidRPr="009217C3">
        <w:rPr>
          <w:rStyle w:val="Voetnootmarkering"/>
          <w:sz w:val="20"/>
          <w:szCs w:val="20"/>
        </w:rPr>
        <w:footnoteReference w:id="11"/>
      </w:r>
      <w:r w:rsidR="008C57E9">
        <w:rPr>
          <w:sz w:val="20"/>
          <w:szCs w:val="20"/>
        </w:rPr>
        <w:t xml:space="preserve"> </w:t>
      </w:r>
      <w:r w:rsidR="00FE4A3A" w:rsidRPr="00FE4A3A">
        <w:rPr>
          <w:sz w:val="20"/>
          <w:szCs w:val="20"/>
        </w:rPr>
        <w:t>As a result, there will be more emphasis on preventive and early detection.</w:t>
      </w:r>
      <w:r w:rsidR="003D1748">
        <w:rPr>
          <w:sz w:val="20"/>
          <w:szCs w:val="20"/>
        </w:rPr>
        <w:t xml:space="preserve"> </w:t>
      </w:r>
      <w:r w:rsidR="00FE4A3A" w:rsidRPr="00FE4A3A">
        <w:rPr>
          <w:sz w:val="20"/>
          <w:szCs w:val="20"/>
        </w:rPr>
        <w:t xml:space="preserve">Starting point is that there are more effective and more efficient cooperation around families. </w:t>
      </w:r>
      <w:r w:rsidR="00C46614">
        <w:rPr>
          <w:sz w:val="20"/>
          <w:szCs w:val="20"/>
        </w:rPr>
        <w:t>M</w:t>
      </w:r>
      <w:r w:rsidR="00FE4A3A" w:rsidRPr="00FE4A3A">
        <w:rPr>
          <w:sz w:val="20"/>
          <w:szCs w:val="20"/>
        </w:rPr>
        <w:t>unicipalities have a duty means that municipalities are responsible for all the help is provided to young people</w:t>
      </w:r>
      <w:r w:rsidR="003D1748">
        <w:rPr>
          <w:sz w:val="20"/>
          <w:szCs w:val="20"/>
        </w:rPr>
        <w:t xml:space="preserve">. </w:t>
      </w:r>
      <w:r w:rsidR="00FE4A3A">
        <w:rPr>
          <w:sz w:val="20"/>
          <w:szCs w:val="20"/>
        </w:rPr>
        <w:t>The</w:t>
      </w:r>
      <w:r w:rsidR="00FE4A3A" w:rsidRPr="00FE4A3A">
        <w:rPr>
          <w:sz w:val="20"/>
          <w:szCs w:val="20"/>
        </w:rPr>
        <w:t xml:space="preserve"> age limit </w:t>
      </w:r>
      <w:r w:rsidR="00B979B1">
        <w:rPr>
          <w:sz w:val="20"/>
          <w:szCs w:val="20"/>
        </w:rPr>
        <w:t xml:space="preserve">for youth care is </w:t>
      </w:r>
      <w:r w:rsidR="00FE4A3A" w:rsidRPr="00FE4A3A">
        <w:rPr>
          <w:sz w:val="20"/>
          <w:szCs w:val="20"/>
        </w:rPr>
        <w:t xml:space="preserve">18 years and can </w:t>
      </w:r>
      <w:r w:rsidR="00B979B1">
        <w:rPr>
          <w:sz w:val="20"/>
          <w:szCs w:val="20"/>
        </w:rPr>
        <w:t>be extended</w:t>
      </w:r>
      <w:r w:rsidR="00FE4A3A" w:rsidRPr="00FE4A3A">
        <w:rPr>
          <w:sz w:val="20"/>
          <w:szCs w:val="20"/>
        </w:rPr>
        <w:t xml:space="preserve"> up to 23 years if the aid is not </w:t>
      </w:r>
      <w:r w:rsidR="00B979B1">
        <w:rPr>
          <w:sz w:val="20"/>
          <w:szCs w:val="20"/>
        </w:rPr>
        <w:t xml:space="preserve">applicable </w:t>
      </w:r>
      <w:r w:rsidR="00FE4A3A" w:rsidRPr="00FE4A3A">
        <w:rPr>
          <w:sz w:val="20"/>
          <w:szCs w:val="20"/>
        </w:rPr>
        <w:t>under a different legal framework.</w:t>
      </w:r>
      <w:r w:rsidR="003D1748">
        <w:rPr>
          <w:rStyle w:val="Voetnootmarkering"/>
          <w:sz w:val="20"/>
          <w:szCs w:val="20"/>
        </w:rPr>
        <w:footnoteReference w:id="12"/>
      </w:r>
    </w:p>
    <w:p w:rsidR="00390DC9" w:rsidRPr="009217C3" w:rsidRDefault="00B979B1" w:rsidP="00D1277C">
      <w:pPr>
        <w:pStyle w:val="Geenafstand"/>
        <w:ind w:firstLine="708"/>
        <w:rPr>
          <w:sz w:val="20"/>
          <w:szCs w:val="20"/>
        </w:rPr>
      </w:pPr>
      <w:r w:rsidRPr="00B979B1">
        <w:rPr>
          <w:sz w:val="20"/>
          <w:szCs w:val="20"/>
        </w:rPr>
        <w:t xml:space="preserve">If necessary, municipalities </w:t>
      </w:r>
      <w:r>
        <w:rPr>
          <w:sz w:val="20"/>
          <w:szCs w:val="20"/>
        </w:rPr>
        <w:t xml:space="preserve">need to cooperate at regional level, especially at the domain </w:t>
      </w:r>
      <w:r w:rsidRPr="00B979B1">
        <w:rPr>
          <w:sz w:val="20"/>
          <w:szCs w:val="20"/>
        </w:rPr>
        <w:t>of youth rehabilitation and certain specialist forms of care. Since this is related to a small target group</w:t>
      </w:r>
      <w:r>
        <w:rPr>
          <w:sz w:val="20"/>
          <w:szCs w:val="20"/>
        </w:rPr>
        <w:t>, which need</w:t>
      </w:r>
      <w:r w:rsidRPr="00B979B1">
        <w:rPr>
          <w:sz w:val="20"/>
          <w:szCs w:val="20"/>
        </w:rPr>
        <w:t xml:space="preserve"> specific knowledge and expensive forms of care, it is both </w:t>
      </w:r>
      <w:r w:rsidR="00AA69B7">
        <w:rPr>
          <w:sz w:val="20"/>
          <w:szCs w:val="20"/>
        </w:rPr>
        <w:t xml:space="preserve">a </w:t>
      </w:r>
      <w:r w:rsidRPr="00B979B1">
        <w:rPr>
          <w:sz w:val="20"/>
          <w:szCs w:val="20"/>
        </w:rPr>
        <w:t xml:space="preserve">substantive and financial gain </w:t>
      </w:r>
      <w:r w:rsidR="00AA69B7">
        <w:rPr>
          <w:sz w:val="20"/>
          <w:szCs w:val="20"/>
        </w:rPr>
        <w:t>when facilitated in partnership</w:t>
      </w:r>
      <w:r w:rsidRPr="00B979B1">
        <w:rPr>
          <w:sz w:val="20"/>
          <w:szCs w:val="20"/>
        </w:rPr>
        <w:t>.</w:t>
      </w:r>
      <w:r w:rsidR="004C47E5">
        <w:rPr>
          <w:sz w:val="20"/>
          <w:szCs w:val="20"/>
        </w:rPr>
        <w:t xml:space="preserve"> </w:t>
      </w:r>
      <w:r w:rsidR="00AA69B7" w:rsidRPr="00AA69B7">
        <w:rPr>
          <w:sz w:val="20"/>
          <w:szCs w:val="20"/>
        </w:rPr>
        <w:t xml:space="preserve">Inventory under municipalities has led to </w:t>
      </w:r>
      <w:r w:rsidR="00AA69B7">
        <w:rPr>
          <w:sz w:val="20"/>
          <w:szCs w:val="20"/>
        </w:rPr>
        <w:t xml:space="preserve">set up </w:t>
      </w:r>
      <w:r w:rsidR="00AA69B7" w:rsidRPr="00AA69B7">
        <w:rPr>
          <w:sz w:val="20"/>
          <w:szCs w:val="20"/>
        </w:rPr>
        <w:t xml:space="preserve">42 youth care regions in which municipalities working together </w:t>
      </w:r>
      <w:r w:rsidR="00AA69B7">
        <w:rPr>
          <w:sz w:val="20"/>
          <w:szCs w:val="20"/>
        </w:rPr>
        <w:t xml:space="preserve">at a </w:t>
      </w:r>
      <w:r w:rsidR="00AA69B7" w:rsidRPr="00AA69B7">
        <w:rPr>
          <w:sz w:val="20"/>
          <w:szCs w:val="20"/>
        </w:rPr>
        <w:t>supra-local</w:t>
      </w:r>
      <w:r w:rsidR="00AA69B7">
        <w:rPr>
          <w:sz w:val="20"/>
          <w:szCs w:val="20"/>
        </w:rPr>
        <w:t xml:space="preserve"> level</w:t>
      </w:r>
      <w:r w:rsidR="004D1887">
        <w:rPr>
          <w:sz w:val="20"/>
          <w:szCs w:val="20"/>
        </w:rPr>
        <w:t xml:space="preserve">. </w:t>
      </w:r>
    </w:p>
    <w:p w:rsidR="004D1887" w:rsidRDefault="004D1887" w:rsidP="00D1277C">
      <w:pPr>
        <w:pStyle w:val="Geenafstand"/>
        <w:ind w:firstLine="708"/>
        <w:rPr>
          <w:sz w:val="20"/>
          <w:szCs w:val="20"/>
        </w:rPr>
      </w:pPr>
    </w:p>
    <w:p w:rsidR="00D1277C" w:rsidRDefault="00AA69B7" w:rsidP="00B0099D">
      <w:pPr>
        <w:pStyle w:val="Geenafstand"/>
        <w:ind w:firstLine="708"/>
        <w:rPr>
          <w:sz w:val="20"/>
          <w:szCs w:val="20"/>
        </w:rPr>
      </w:pPr>
      <w:r>
        <w:rPr>
          <w:sz w:val="20"/>
          <w:szCs w:val="20"/>
        </w:rPr>
        <w:t>M</w:t>
      </w:r>
      <w:r w:rsidRPr="00AA69B7">
        <w:rPr>
          <w:sz w:val="20"/>
          <w:szCs w:val="20"/>
        </w:rPr>
        <w:t xml:space="preserve">unicipalities </w:t>
      </w:r>
      <w:r>
        <w:rPr>
          <w:sz w:val="20"/>
          <w:szCs w:val="20"/>
        </w:rPr>
        <w:t>are</w:t>
      </w:r>
      <w:r w:rsidRPr="00AA69B7">
        <w:rPr>
          <w:sz w:val="20"/>
          <w:szCs w:val="20"/>
        </w:rPr>
        <w:t xml:space="preserve"> responsible for a number of tasks related to the social domain</w:t>
      </w:r>
      <w:r>
        <w:rPr>
          <w:sz w:val="20"/>
          <w:szCs w:val="20"/>
        </w:rPr>
        <w:t xml:space="preserve"> since 2007</w:t>
      </w:r>
      <w:r w:rsidRPr="00AA69B7">
        <w:rPr>
          <w:sz w:val="20"/>
          <w:szCs w:val="20"/>
        </w:rPr>
        <w:t xml:space="preserve">. The purpose of the Wmo </w:t>
      </w:r>
      <w:r>
        <w:rPr>
          <w:sz w:val="20"/>
          <w:szCs w:val="20"/>
        </w:rPr>
        <w:t xml:space="preserve">2007 </w:t>
      </w:r>
      <w:r w:rsidRPr="00AA69B7">
        <w:rPr>
          <w:sz w:val="20"/>
          <w:szCs w:val="20"/>
        </w:rPr>
        <w:t>is to enable people to participate in society. This law is primarily intended for the elderly, people with mental health problems and people with disabilities.</w:t>
      </w:r>
      <w:r w:rsidR="00FC6BD1">
        <w:rPr>
          <w:sz w:val="20"/>
          <w:szCs w:val="20"/>
        </w:rPr>
        <w:t>In 2015, t</w:t>
      </w:r>
      <w:r w:rsidR="00D1277C" w:rsidRPr="009217C3">
        <w:rPr>
          <w:sz w:val="20"/>
          <w:szCs w:val="20"/>
        </w:rPr>
        <w:t>he AWBZ is redesigned</w:t>
      </w:r>
      <w:r w:rsidR="00D1277C">
        <w:rPr>
          <w:sz w:val="20"/>
          <w:szCs w:val="20"/>
        </w:rPr>
        <w:t xml:space="preserve"> in such a way</w:t>
      </w:r>
      <w:r w:rsidR="00D1277C" w:rsidRPr="009217C3">
        <w:rPr>
          <w:sz w:val="20"/>
          <w:szCs w:val="20"/>
        </w:rPr>
        <w:t xml:space="preserve"> that only intramural elderly- and disability care will remain a part of the act. </w:t>
      </w:r>
      <w:r w:rsidRPr="00AA69B7">
        <w:rPr>
          <w:sz w:val="20"/>
          <w:szCs w:val="20"/>
        </w:rPr>
        <w:t xml:space="preserve">The idea is that people </w:t>
      </w:r>
      <w:r>
        <w:rPr>
          <w:sz w:val="20"/>
          <w:szCs w:val="20"/>
        </w:rPr>
        <w:t xml:space="preserve">should be able to continue to live </w:t>
      </w:r>
      <w:r w:rsidRPr="00AA69B7">
        <w:rPr>
          <w:sz w:val="20"/>
          <w:szCs w:val="20"/>
        </w:rPr>
        <w:t>in their own environment for as long as possible, even if there is a need for care and support.</w:t>
      </w:r>
      <w:r w:rsidR="00B9726B">
        <w:rPr>
          <w:sz w:val="20"/>
          <w:szCs w:val="20"/>
        </w:rPr>
        <w:t xml:space="preserve"> </w:t>
      </w:r>
      <w:r>
        <w:rPr>
          <w:sz w:val="20"/>
          <w:szCs w:val="20"/>
        </w:rPr>
        <w:t xml:space="preserve">Therefore, </w:t>
      </w:r>
      <w:r w:rsidRPr="00AA69B7">
        <w:rPr>
          <w:sz w:val="20"/>
          <w:szCs w:val="20"/>
        </w:rPr>
        <w:t xml:space="preserve"> </w:t>
      </w:r>
      <w:r>
        <w:rPr>
          <w:sz w:val="20"/>
          <w:szCs w:val="20"/>
        </w:rPr>
        <w:t>municipalities a</w:t>
      </w:r>
      <w:r w:rsidR="00B0099D">
        <w:rPr>
          <w:sz w:val="20"/>
          <w:szCs w:val="20"/>
        </w:rPr>
        <w:t>s</w:t>
      </w:r>
      <w:r>
        <w:rPr>
          <w:sz w:val="20"/>
          <w:szCs w:val="20"/>
        </w:rPr>
        <w:t xml:space="preserve"> the most </w:t>
      </w:r>
      <w:r w:rsidR="00B0099D">
        <w:rPr>
          <w:sz w:val="20"/>
          <w:szCs w:val="20"/>
        </w:rPr>
        <w:t>imminent government to citizens become responsible for the organisation of care</w:t>
      </w:r>
      <w:r w:rsidRPr="00AA69B7">
        <w:rPr>
          <w:sz w:val="20"/>
          <w:szCs w:val="20"/>
        </w:rPr>
        <w:t xml:space="preserve">. </w:t>
      </w:r>
      <w:r w:rsidR="00B0099D">
        <w:rPr>
          <w:sz w:val="20"/>
          <w:szCs w:val="20"/>
        </w:rPr>
        <w:t>Hence, t</w:t>
      </w:r>
      <w:r w:rsidR="00B0099D" w:rsidRPr="00B0099D">
        <w:rPr>
          <w:sz w:val="20"/>
          <w:szCs w:val="20"/>
        </w:rPr>
        <w:t>he former AWBZ is split into the Wmo 2015 and the long-term care Law (WLZ).</w:t>
      </w:r>
      <w:r w:rsidR="00B0099D">
        <w:rPr>
          <w:sz w:val="20"/>
          <w:szCs w:val="20"/>
        </w:rPr>
        <w:t xml:space="preserve"> This implies that the Wmo which is implemented in 2007 is extended in 2015.</w:t>
      </w:r>
      <w:r w:rsidR="00827779">
        <w:rPr>
          <w:sz w:val="20"/>
          <w:szCs w:val="20"/>
        </w:rPr>
        <w:br/>
        <w:t xml:space="preserve"> </w:t>
      </w:r>
      <w:r w:rsidR="00827779">
        <w:rPr>
          <w:sz w:val="20"/>
          <w:szCs w:val="20"/>
        </w:rPr>
        <w:tab/>
      </w:r>
      <w:r w:rsidR="00D1277C" w:rsidRPr="009217C3">
        <w:rPr>
          <w:sz w:val="20"/>
          <w:szCs w:val="20"/>
        </w:rPr>
        <w:t xml:space="preserve">The </w:t>
      </w:r>
      <w:r w:rsidR="00BC0233">
        <w:rPr>
          <w:sz w:val="20"/>
          <w:szCs w:val="20"/>
        </w:rPr>
        <w:t>Wmo</w:t>
      </w:r>
      <w:r w:rsidR="004C56F4">
        <w:rPr>
          <w:sz w:val="20"/>
          <w:szCs w:val="20"/>
        </w:rPr>
        <w:t xml:space="preserve"> </w:t>
      </w:r>
      <w:r w:rsidR="00BC0233">
        <w:rPr>
          <w:sz w:val="20"/>
          <w:szCs w:val="20"/>
        </w:rPr>
        <w:t>2015</w:t>
      </w:r>
      <w:r w:rsidR="00D1277C" w:rsidRPr="009217C3">
        <w:rPr>
          <w:sz w:val="20"/>
          <w:szCs w:val="20"/>
        </w:rPr>
        <w:t xml:space="preserve"> makes municipalities accountable </w:t>
      </w:r>
      <w:r w:rsidR="00D1277C">
        <w:rPr>
          <w:sz w:val="20"/>
          <w:szCs w:val="20"/>
        </w:rPr>
        <w:t>for</w:t>
      </w:r>
      <w:r w:rsidR="00D1277C" w:rsidRPr="009217C3">
        <w:rPr>
          <w:sz w:val="20"/>
          <w:szCs w:val="20"/>
        </w:rPr>
        <w:t xml:space="preserve"> support, counselling</w:t>
      </w:r>
      <w:r w:rsidR="00D1277C">
        <w:rPr>
          <w:sz w:val="20"/>
          <w:szCs w:val="20"/>
        </w:rPr>
        <w:t>,</w:t>
      </w:r>
      <w:r w:rsidR="00D1277C" w:rsidRPr="009217C3">
        <w:rPr>
          <w:sz w:val="20"/>
          <w:szCs w:val="20"/>
        </w:rPr>
        <w:t xml:space="preserve"> and care. </w:t>
      </w:r>
      <w:r w:rsidR="00D1277C">
        <w:rPr>
          <w:sz w:val="20"/>
          <w:szCs w:val="20"/>
        </w:rPr>
        <w:t>Simultaneously</w:t>
      </w:r>
      <w:r w:rsidR="00D1277C" w:rsidRPr="009217C3">
        <w:rPr>
          <w:sz w:val="20"/>
          <w:szCs w:val="20"/>
        </w:rPr>
        <w:t>, the possibilities to entitlement to these forms of care are restricted</w:t>
      </w:r>
      <w:r w:rsidR="00D1277C">
        <w:rPr>
          <w:sz w:val="20"/>
          <w:szCs w:val="20"/>
        </w:rPr>
        <w:t>.</w:t>
      </w:r>
      <w:r w:rsidR="00D1277C" w:rsidRPr="009217C3">
        <w:rPr>
          <w:rStyle w:val="Voetnootmarkering"/>
          <w:sz w:val="20"/>
          <w:szCs w:val="20"/>
        </w:rPr>
        <w:footnoteReference w:id="13"/>
      </w:r>
      <w:r w:rsidR="00D1277C" w:rsidRPr="009217C3">
        <w:rPr>
          <w:sz w:val="20"/>
          <w:szCs w:val="20"/>
        </w:rPr>
        <w:t xml:space="preserve"> </w:t>
      </w:r>
      <w:r w:rsidR="00D1277C">
        <w:rPr>
          <w:sz w:val="20"/>
          <w:szCs w:val="20"/>
        </w:rPr>
        <w:t>For example, c</w:t>
      </w:r>
      <w:r w:rsidR="00D1277C" w:rsidRPr="009217C3">
        <w:rPr>
          <w:sz w:val="20"/>
          <w:szCs w:val="20"/>
        </w:rPr>
        <w:t xml:space="preserve">ounselling is not an </w:t>
      </w:r>
      <w:r w:rsidR="00D1277C" w:rsidRPr="009217C3">
        <w:rPr>
          <w:sz w:val="20"/>
          <w:szCs w:val="20"/>
        </w:rPr>
        <w:lastRenderedPageBreak/>
        <w:t>automatic right to a customi</w:t>
      </w:r>
      <w:r w:rsidR="00D1277C">
        <w:rPr>
          <w:sz w:val="20"/>
          <w:szCs w:val="20"/>
        </w:rPr>
        <w:t>s</w:t>
      </w:r>
      <w:r w:rsidR="00D1277C" w:rsidRPr="009217C3">
        <w:rPr>
          <w:sz w:val="20"/>
          <w:szCs w:val="20"/>
        </w:rPr>
        <w:t>ed good anymore, but more focused on general facilities</w:t>
      </w:r>
      <w:r w:rsidR="00D1277C">
        <w:rPr>
          <w:sz w:val="20"/>
          <w:szCs w:val="20"/>
        </w:rPr>
        <w:t xml:space="preserve"> and</w:t>
      </w:r>
      <w:r w:rsidR="00D1277C" w:rsidRPr="009217C3">
        <w:rPr>
          <w:sz w:val="20"/>
          <w:szCs w:val="20"/>
        </w:rPr>
        <w:t xml:space="preserve"> self-reliance</w:t>
      </w:r>
      <w:r w:rsidR="00D1277C">
        <w:rPr>
          <w:sz w:val="20"/>
          <w:szCs w:val="20"/>
        </w:rPr>
        <w:t>. Questions regarding counselling are</w:t>
      </w:r>
      <w:r w:rsidR="00D1277C" w:rsidRPr="009217C3">
        <w:rPr>
          <w:sz w:val="20"/>
          <w:szCs w:val="20"/>
        </w:rPr>
        <w:t xml:space="preserve">: What are the </w:t>
      </w:r>
      <w:r w:rsidR="00D1277C">
        <w:rPr>
          <w:sz w:val="20"/>
          <w:szCs w:val="20"/>
        </w:rPr>
        <w:t xml:space="preserve">person’s </w:t>
      </w:r>
      <w:r w:rsidR="00D1277C" w:rsidRPr="009217C3">
        <w:rPr>
          <w:sz w:val="20"/>
          <w:szCs w:val="20"/>
        </w:rPr>
        <w:t xml:space="preserve">possibilities? What can be done by </w:t>
      </w:r>
      <w:r w:rsidR="00D1277C">
        <w:rPr>
          <w:sz w:val="20"/>
          <w:szCs w:val="20"/>
        </w:rPr>
        <w:t xml:space="preserve">the </w:t>
      </w:r>
      <w:r w:rsidR="00D1277C" w:rsidRPr="009217C3">
        <w:rPr>
          <w:sz w:val="20"/>
          <w:szCs w:val="20"/>
        </w:rPr>
        <w:t>surrounding</w:t>
      </w:r>
      <w:r w:rsidR="00D1277C">
        <w:rPr>
          <w:sz w:val="20"/>
          <w:szCs w:val="20"/>
        </w:rPr>
        <w:t xml:space="preserve"> peoples</w:t>
      </w:r>
      <w:r w:rsidR="00D1277C" w:rsidRPr="009217C3">
        <w:rPr>
          <w:sz w:val="20"/>
          <w:szCs w:val="20"/>
        </w:rPr>
        <w:t>? And</w:t>
      </w:r>
      <w:r w:rsidR="00D1277C">
        <w:rPr>
          <w:sz w:val="20"/>
          <w:szCs w:val="20"/>
        </w:rPr>
        <w:t>,</w:t>
      </w:r>
      <w:r w:rsidR="00D1277C" w:rsidRPr="009217C3">
        <w:rPr>
          <w:sz w:val="20"/>
          <w:szCs w:val="20"/>
        </w:rPr>
        <w:t xml:space="preserve"> what</w:t>
      </w:r>
      <w:r w:rsidR="00D1277C">
        <w:rPr>
          <w:sz w:val="20"/>
          <w:szCs w:val="20"/>
        </w:rPr>
        <w:t xml:space="preserve"> kind of</w:t>
      </w:r>
      <w:r w:rsidR="00D1277C" w:rsidRPr="009217C3">
        <w:rPr>
          <w:sz w:val="20"/>
          <w:szCs w:val="20"/>
        </w:rPr>
        <w:t xml:space="preserve"> assistance is </w:t>
      </w:r>
      <w:r w:rsidR="00D1277C">
        <w:rPr>
          <w:sz w:val="20"/>
          <w:szCs w:val="20"/>
        </w:rPr>
        <w:t>required</w:t>
      </w:r>
      <w:r w:rsidR="00D1277C" w:rsidRPr="009217C3">
        <w:rPr>
          <w:sz w:val="20"/>
          <w:szCs w:val="20"/>
        </w:rPr>
        <w:t xml:space="preserve">? The </w:t>
      </w:r>
      <w:r w:rsidR="00BC0233">
        <w:rPr>
          <w:sz w:val="20"/>
          <w:szCs w:val="20"/>
        </w:rPr>
        <w:t>Wmo</w:t>
      </w:r>
      <w:r w:rsidR="00007957">
        <w:rPr>
          <w:sz w:val="20"/>
          <w:szCs w:val="20"/>
        </w:rPr>
        <w:t xml:space="preserve"> 2015</w:t>
      </w:r>
      <w:r w:rsidR="00D1277C" w:rsidRPr="009217C3">
        <w:rPr>
          <w:sz w:val="20"/>
          <w:szCs w:val="20"/>
        </w:rPr>
        <w:t xml:space="preserve"> is meant for people with a disability, chronical disease, elderly, people with a psychosocial disorder, people who require shelter, shelter for women, and assisted living</w:t>
      </w:r>
      <w:r w:rsidR="00D1277C">
        <w:rPr>
          <w:sz w:val="20"/>
          <w:szCs w:val="20"/>
        </w:rPr>
        <w:t>.</w:t>
      </w:r>
      <w:r w:rsidR="00D1277C" w:rsidRPr="009217C3">
        <w:rPr>
          <w:rStyle w:val="Voetnootmarkering"/>
          <w:sz w:val="20"/>
          <w:szCs w:val="20"/>
        </w:rPr>
        <w:footnoteReference w:id="14"/>
      </w:r>
    </w:p>
    <w:p w:rsidR="00007957" w:rsidRDefault="00007957" w:rsidP="004C56F4">
      <w:pPr>
        <w:pStyle w:val="Geenafstand"/>
        <w:rPr>
          <w:sz w:val="20"/>
          <w:szCs w:val="20"/>
        </w:rPr>
      </w:pPr>
    </w:p>
    <w:p w:rsidR="00827779" w:rsidRDefault="00827779" w:rsidP="004C56F4">
      <w:pPr>
        <w:pStyle w:val="Geenafstand"/>
        <w:rPr>
          <w:sz w:val="20"/>
          <w:szCs w:val="20"/>
        </w:rPr>
      </w:pPr>
    </w:p>
    <w:p w:rsidR="004D1887" w:rsidRPr="009217C3" w:rsidRDefault="00B0099D" w:rsidP="004C56F4">
      <w:pPr>
        <w:pStyle w:val="Geenafstand"/>
        <w:rPr>
          <w:sz w:val="20"/>
          <w:szCs w:val="20"/>
        </w:rPr>
      </w:pPr>
      <w:r w:rsidRPr="00B0099D">
        <w:rPr>
          <w:sz w:val="20"/>
          <w:szCs w:val="20"/>
        </w:rPr>
        <w:t>For both th</w:t>
      </w:r>
      <w:r w:rsidRPr="003C2173">
        <w:rPr>
          <w:color w:val="000000" w:themeColor="text1"/>
          <w:sz w:val="20"/>
          <w:szCs w:val="20"/>
        </w:rPr>
        <w:t>e Youth Care Act as the Wmo 2015, municipalities are responsible for the continuing of care in the transition year.</w:t>
      </w:r>
      <w:r w:rsidR="004D1887" w:rsidRPr="003C2173">
        <w:rPr>
          <w:color w:val="000000" w:themeColor="text1"/>
          <w:sz w:val="20"/>
          <w:szCs w:val="20"/>
        </w:rPr>
        <w:t xml:space="preserve"> </w:t>
      </w:r>
      <w:r w:rsidR="003C2173" w:rsidRPr="003C2173">
        <w:rPr>
          <w:rFonts w:ascii="Calibri" w:hAnsi="Calibri"/>
          <w:color w:val="000000" w:themeColor="text1"/>
          <w:sz w:val="20"/>
          <w:szCs w:val="20"/>
          <w:lang w:val="en-US"/>
        </w:rPr>
        <w:t xml:space="preserve">This means that clients </w:t>
      </w:r>
      <w:r w:rsidR="00286BD4">
        <w:rPr>
          <w:rFonts w:ascii="Calibri" w:hAnsi="Calibri"/>
          <w:color w:val="000000" w:themeColor="text1"/>
          <w:sz w:val="20"/>
          <w:szCs w:val="20"/>
          <w:lang w:val="en-US"/>
        </w:rPr>
        <w:t xml:space="preserve">will receive the care they are entitled to </w:t>
      </w:r>
      <w:r w:rsidR="003C2173" w:rsidRPr="003C2173">
        <w:rPr>
          <w:rFonts w:ascii="Calibri" w:hAnsi="Calibri"/>
          <w:color w:val="000000" w:themeColor="text1"/>
          <w:sz w:val="20"/>
          <w:szCs w:val="20"/>
          <w:lang w:val="en-US"/>
        </w:rPr>
        <w:t>prior to 2015 until one year after ratification of the new laws.</w:t>
      </w:r>
      <w:r w:rsidR="004D1887" w:rsidRPr="003C2173">
        <w:rPr>
          <w:color w:val="000000" w:themeColor="text1"/>
          <w:sz w:val="20"/>
          <w:szCs w:val="20"/>
        </w:rPr>
        <w:t xml:space="preserve"> </w:t>
      </w:r>
      <w:r w:rsidR="003C2173" w:rsidRPr="003C2173">
        <w:rPr>
          <w:rFonts w:ascii="Calibri" w:hAnsi="Calibri"/>
          <w:color w:val="000000" w:themeColor="text1"/>
          <w:sz w:val="20"/>
          <w:szCs w:val="20"/>
          <w:lang w:val="en-US"/>
        </w:rPr>
        <w:t>In other words, clients still have the right to specific care until no later than 31 December 2015.</w:t>
      </w:r>
      <w:r w:rsidR="004D1887" w:rsidRPr="003C2173">
        <w:rPr>
          <w:color w:val="000000" w:themeColor="text1"/>
          <w:sz w:val="20"/>
          <w:szCs w:val="20"/>
        </w:rPr>
        <w:t xml:space="preserve"> </w:t>
      </w:r>
      <w:r w:rsidR="003C2173" w:rsidRPr="003C2173">
        <w:rPr>
          <w:rFonts w:ascii="Calibri" w:hAnsi="Calibri"/>
          <w:color w:val="000000" w:themeColor="text1"/>
          <w:sz w:val="20"/>
          <w:szCs w:val="20"/>
          <w:lang w:val="en-US"/>
        </w:rPr>
        <w:t>Hence, municipalities must indicate during 2015 clients again for the care that will be delivered from 1 January 2016 onwards.</w:t>
      </w:r>
      <w:r w:rsidR="00E11BA0" w:rsidRPr="003C2173">
        <w:rPr>
          <w:rStyle w:val="Voetnootmarkering"/>
          <w:color w:val="000000" w:themeColor="text1"/>
          <w:sz w:val="20"/>
          <w:szCs w:val="20"/>
        </w:rPr>
        <w:footnoteReference w:id="15"/>
      </w:r>
    </w:p>
    <w:p w:rsidR="00D1277C" w:rsidRDefault="00D1277C">
      <w:r>
        <w:br w:type="page"/>
      </w:r>
    </w:p>
    <w:p w:rsidR="005C4D70" w:rsidRPr="00436B10" w:rsidRDefault="005C4D70" w:rsidP="00436B10">
      <w:pPr>
        <w:pStyle w:val="Kop1"/>
        <w:rPr>
          <w:rFonts w:asciiTheme="minorHAnsi" w:hAnsiTheme="minorHAnsi"/>
        </w:rPr>
      </w:pPr>
      <w:bookmarkStart w:id="3" w:name="_Toc433669259"/>
      <w:r w:rsidRPr="00436B10">
        <w:rPr>
          <w:rFonts w:asciiTheme="minorHAnsi" w:hAnsiTheme="minorHAnsi"/>
        </w:rPr>
        <w:lastRenderedPageBreak/>
        <w:t>Chapter 3: Theoretical framework</w:t>
      </w:r>
      <w:bookmarkEnd w:id="3"/>
    </w:p>
    <w:p w:rsidR="005C4D70" w:rsidRPr="004755F8" w:rsidRDefault="005C4D70" w:rsidP="005C4D70">
      <w:pPr>
        <w:pStyle w:val="Geenafstand"/>
        <w:rPr>
          <w:b/>
          <w:sz w:val="20"/>
          <w:szCs w:val="20"/>
        </w:rPr>
      </w:pPr>
    </w:p>
    <w:p w:rsidR="005C4D70" w:rsidRPr="004755F8" w:rsidRDefault="005C4D70" w:rsidP="005C4D70">
      <w:pPr>
        <w:pStyle w:val="Geenafstand"/>
        <w:rPr>
          <w:b/>
          <w:sz w:val="20"/>
          <w:szCs w:val="20"/>
        </w:rPr>
      </w:pPr>
      <w:r w:rsidRPr="004755F8">
        <w:rPr>
          <w:b/>
          <w:sz w:val="20"/>
          <w:szCs w:val="20"/>
        </w:rPr>
        <w:t xml:space="preserve">This chapter sets out the theoretical framework that structures the analysis of the decentralisation of youth care and social support. The chapter describes and discusses two major approaches to the study of the public policymaking; the policy cycle framework and </w:t>
      </w:r>
      <w:r w:rsidR="00390DC9">
        <w:rPr>
          <w:b/>
          <w:sz w:val="20"/>
          <w:szCs w:val="20"/>
        </w:rPr>
        <w:t>the ACF</w:t>
      </w:r>
      <w:r w:rsidRPr="004755F8">
        <w:rPr>
          <w:b/>
          <w:sz w:val="20"/>
          <w:szCs w:val="20"/>
        </w:rPr>
        <w:t xml:space="preserve">. The chapter describes the central assumptions and claims of each approach, and discusses how each approach can help to explain the decentralisation of youth care and social support. </w:t>
      </w:r>
      <w:r w:rsidR="009310E0">
        <w:rPr>
          <w:b/>
          <w:sz w:val="20"/>
          <w:szCs w:val="20"/>
        </w:rPr>
        <w:t>Before discussing the nuts and bolts of each of these theories, the chapter discusses the concept of decentralization and maps the network of actors involved in social care and health care systems.</w:t>
      </w:r>
    </w:p>
    <w:p w:rsidR="005C4D70" w:rsidRPr="004755F8" w:rsidRDefault="005C4D70" w:rsidP="005C4D70">
      <w:pPr>
        <w:pStyle w:val="Geenafstand"/>
        <w:rPr>
          <w:sz w:val="20"/>
          <w:szCs w:val="20"/>
        </w:rPr>
      </w:pPr>
    </w:p>
    <w:p w:rsidR="005C4D70" w:rsidRPr="004755F8" w:rsidRDefault="005C4D70" w:rsidP="005C4D70">
      <w:pPr>
        <w:pStyle w:val="Geenafstand"/>
        <w:rPr>
          <w:b/>
          <w:sz w:val="20"/>
          <w:szCs w:val="20"/>
        </w:rPr>
      </w:pPr>
      <w:r w:rsidRPr="004755F8">
        <w:rPr>
          <w:b/>
          <w:sz w:val="20"/>
          <w:szCs w:val="20"/>
        </w:rPr>
        <w:t xml:space="preserve">Definition </w:t>
      </w:r>
      <w:r>
        <w:rPr>
          <w:b/>
          <w:sz w:val="20"/>
          <w:szCs w:val="20"/>
        </w:rPr>
        <w:t xml:space="preserve">of </w:t>
      </w:r>
      <w:r w:rsidRPr="004755F8">
        <w:rPr>
          <w:b/>
          <w:sz w:val="20"/>
          <w:szCs w:val="20"/>
        </w:rPr>
        <w:t>Decentralisation</w:t>
      </w:r>
    </w:p>
    <w:p w:rsidR="005C4D70" w:rsidRPr="004755F8" w:rsidRDefault="005C4D70" w:rsidP="005C4D70">
      <w:pPr>
        <w:pStyle w:val="Geenafstand"/>
        <w:rPr>
          <w:sz w:val="20"/>
          <w:szCs w:val="20"/>
        </w:rPr>
      </w:pPr>
      <w:r w:rsidRPr="004755F8">
        <w:rPr>
          <w:sz w:val="20"/>
          <w:szCs w:val="20"/>
        </w:rPr>
        <w:t>Decentralisation can be defined as the devolution of powers, responsibilities over powers, and resources from the national level into a subnational government.</w:t>
      </w:r>
      <w:r w:rsidRPr="004755F8">
        <w:rPr>
          <w:rStyle w:val="Voetnootmarkering"/>
          <w:rFonts w:cs="Arial"/>
          <w:sz w:val="20"/>
          <w:szCs w:val="20"/>
        </w:rPr>
        <w:footnoteReference w:id="16"/>
      </w:r>
      <w:r w:rsidRPr="004755F8">
        <w:rPr>
          <w:sz w:val="20"/>
          <w:szCs w:val="20"/>
        </w:rPr>
        <w:t xml:space="preserve"> Between 1980 and 2004 half of the member states of the European Union transferred powers to a subnational government.</w:t>
      </w:r>
      <w:r w:rsidRPr="004755F8">
        <w:rPr>
          <w:rStyle w:val="Voetnootmarkering"/>
          <w:rFonts w:cs="Arial"/>
          <w:sz w:val="20"/>
          <w:szCs w:val="20"/>
        </w:rPr>
        <w:footnoteReference w:id="17"/>
      </w:r>
      <w:r w:rsidRPr="004755F8">
        <w:rPr>
          <w:sz w:val="20"/>
          <w:szCs w:val="20"/>
        </w:rPr>
        <w:t xml:space="preserve"> Decentralisation has two different definitions, which often causes confusion; it is defined as a policy process and as a state of a system.</w:t>
      </w:r>
      <w:r w:rsidRPr="004755F8">
        <w:rPr>
          <w:rStyle w:val="Voetnootmarkering"/>
          <w:rFonts w:cs="Arial"/>
          <w:sz w:val="20"/>
          <w:szCs w:val="20"/>
        </w:rPr>
        <w:footnoteReference w:id="18"/>
      </w:r>
      <w:r w:rsidRPr="004755F8">
        <w:rPr>
          <w:sz w:val="20"/>
          <w:szCs w:val="20"/>
        </w:rPr>
        <w:t xml:space="preserve"> When decentralisation is used as a policy process it refers to the process in which national policy is transferred to subnational governments. In contrast, a system decentralisation is a state structure in which subnational governments are responsible for certain tasks that are not executed by the national government, as in a decentralised unity.  </w:t>
      </w:r>
    </w:p>
    <w:p w:rsidR="005C4D70" w:rsidRPr="004755F8" w:rsidRDefault="005C4D70" w:rsidP="005C4D70">
      <w:pPr>
        <w:pStyle w:val="Geenafstand"/>
        <w:rPr>
          <w:sz w:val="20"/>
          <w:szCs w:val="20"/>
        </w:rPr>
      </w:pPr>
      <w:r w:rsidRPr="004755F8">
        <w:rPr>
          <w:sz w:val="20"/>
          <w:szCs w:val="20"/>
        </w:rPr>
        <w:tab/>
        <w:t>Decentralisation can be divided into ‘territorial decentralisation’ and ‘functional decentralisation’. In the case of territorial decentralisation, powers are assigned to the government of a certain demarcated area, such as, provinces or municipalities. In functional decentralisation tasks are allocated to an organisation responsible for a specified public service such as, water management boards.</w:t>
      </w:r>
      <w:r w:rsidRPr="004755F8">
        <w:rPr>
          <w:rStyle w:val="Voetnootmarkering"/>
          <w:rFonts w:cs="Arial"/>
          <w:sz w:val="20"/>
          <w:szCs w:val="20"/>
        </w:rPr>
        <w:footnoteReference w:id="19"/>
      </w:r>
      <w:r w:rsidRPr="004755F8">
        <w:rPr>
          <w:sz w:val="20"/>
          <w:szCs w:val="20"/>
        </w:rPr>
        <w:t xml:space="preserve"> </w:t>
      </w:r>
    </w:p>
    <w:p w:rsidR="005C4D70" w:rsidRPr="004755F8" w:rsidRDefault="005C4D70" w:rsidP="005C4D70">
      <w:pPr>
        <w:pStyle w:val="Geenafstand"/>
        <w:rPr>
          <w:color w:val="FF0000"/>
          <w:sz w:val="20"/>
          <w:szCs w:val="20"/>
        </w:rPr>
      </w:pPr>
      <w:r w:rsidRPr="004755F8">
        <w:rPr>
          <w:sz w:val="20"/>
          <w:szCs w:val="20"/>
        </w:rPr>
        <w:tab/>
        <w:t>In addition to the division into territorial and functional decentralisation, the role of sub-national governments in policy-making can take an autonomy or a co-governance form. Autonomy provides local governments with independent authority in policy, whereas co-governance refers to the implementation and execution of national policy by local governments.</w:t>
      </w:r>
      <w:r w:rsidRPr="004755F8">
        <w:rPr>
          <w:rStyle w:val="Voetnootmarkering"/>
          <w:rFonts w:cs="Arial"/>
          <w:sz w:val="20"/>
          <w:szCs w:val="20"/>
        </w:rPr>
        <w:footnoteReference w:id="20"/>
      </w:r>
      <w:r w:rsidRPr="004755F8">
        <w:rPr>
          <w:sz w:val="20"/>
          <w:szCs w:val="20"/>
        </w:rPr>
        <w:t xml:space="preserve"> Nevertheless, autonomy is not without any constraints, as municipalities, for example, are only allowed to perform authority over policy within given boundaries.</w:t>
      </w:r>
    </w:p>
    <w:p w:rsidR="005C4D70" w:rsidRPr="004755F8" w:rsidRDefault="005C4D70" w:rsidP="005C4D70">
      <w:pPr>
        <w:pStyle w:val="Geenafstand"/>
        <w:rPr>
          <w:sz w:val="20"/>
          <w:szCs w:val="20"/>
        </w:rPr>
      </w:pPr>
      <w:r w:rsidRPr="004755F8">
        <w:rPr>
          <w:sz w:val="20"/>
          <w:szCs w:val="20"/>
        </w:rPr>
        <w:t xml:space="preserve"> </w:t>
      </w:r>
      <w:r w:rsidRPr="004755F8">
        <w:rPr>
          <w:sz w:val="20"/>
          <w:szCs w:val="20"/>
        </w:rPr>
        <w:tab/>
        <w:t>The decentralisation of youth and elderly care in the Netherlands is a typical example of transformation of autonomy from national government to municipalities. Therefore, in this research decentralisation is defined as the devolution of autonomy on a certain domain by the national government to a territorial bounded sub-national government level. Furthermore, the term decentralisation is used in this research as a process of transformation of tasks.</w:t>
      </w:r>
    </w:p>
    <w:p w:rsidR="005C4D70" w:rsidRPr="004755F8" w:rsidRDefault="005C4D70" w:rsidP="005C4D70">
      <w:pPr>
        <w:pStyle w:val="Geenafstand"/>
        <w:rPr>
          <w:b/>
          <w:sz w:val="20"/>
          <w:szCs w:val="20"/>
        </w:rPr>
      </w:pPr>
    </w:p>
    <w:p w:rsidR="005C4D70" w:rsidRPr="004755F8" w:rsidRDefault="005C4D70" w:rsidP="005C4D70">
      <w:pPr>
        <w:pStyle w:val="Geenafstand"/>
        <w:rPr>
          <w:b/>
          <w:sz w:val="20"/>
          <w:szCs w:val="20"/>
        </w:rPr>
      </w:pPr>
      <w:r w:rsidRPr="004755F8">
        <w:rPr>
          <w:b/>
          <w:sz w:val="20"/>
          <w:szCs w:val="20"/>
        </w:rPr>
        <w:t>Key actors in healthcare reform</w:t>
      </w:r>
    </w:p>
    <w:p w:rsidR="005C4D70" w:rsidRPr="004755F8" w:rsidRDefault="00732B68" w:rsidP="005C4D70">
      <w:pPr>
        <w:pStyle w:val="Geenafstand"/>
        <w:rPr>
          <w:sz w:val="20"/>
          <w:szCs w:val="20"/>
        </w:rPr>
      </w:pPr>
      <w:r>
        <w:rPr>
          <w:sz w:val="20"/>
          <w:szCs w:val="20"/>
        </w:rPr>
        <w:t xml:space="preserve">The goal of this thesis is to explain the political drivers of decentralisation of youth and elderly care in the Netherlands, so it is necessary to </w:t>
      </w:r>
      <w:r w:rsidR="00586E68">
        <w:rPr>
          <w:sz w:val="20"/>
          <w:szCs w:val="20"/>
        </w:rPr>
        <w:t>map the structure of the health care system within which both types of care are located. The d</w:t>
      </w:r>
      <w:r w:rsidR="005C4D70" w:rsidRPr="004755F8">
        <w:rPr>
          <w:sz w:val="20"/>
          <w:szCs w:val="20"/>
        </w:rPr>
        <w:t>ecentralisation of elderly care, and youth care from national to subnational government in the Netherlands is a form of healthcare reform. The healthcare system can be regarded as consisting of a relationship among the following five major actors: the healthcare providers, the population, the state, the organizations that generate resources, and the other sectors that produce services w</w:t>
      </w:r>
      <w:r w:rsidR="0003457C">
        <w:rPr>
          <w:sz w:val="20"/>
          <w:szCs w:val="20"/>
        </w:rPr>
        <w:t>ith health effects (see Figure 1</w:t>
      </w:r>
      <w:r w:rsidR="005C4D70" w:rsidRPr="004755F8">
        <w:rPr>
          <w:sz w:val="20"/>
          <w:szCs w:val="20"/>
        </w:rPr>
        <w:t>).</w:t>
      </w:r>
      <w:r w:rsidR="00C440E5">
        <w:rPr>
          <w:sz w:val="20"/>
          <w:szCs w:val="20"/>
        </w:rPr>
        <w:t xml:space="preserve"> People who need or receive care are part of the population and are not identified as a separate actor. </w:t>
      </w:r>
      <w:r w:rsidR="005C4D70" w:rsidRPr="004755F8">
        <w:rPr>
          <w:sz w:val="20"/>
          <w:szCs w:val="20"/>
        </w:rPr>
        <w:t xml:space="preserve"> Hence, the central components of the health system are the population, the state, and the providers of healthcare. That is why a reform of the system originates in an evolving relationship between these actors.   </w:t>
      </w:r>
    </w:p>
    <w:p w:rsidR="005C4D70" w:rsidRPr="004755F8" w:rsidRDefault="005C4D70" w:rsidP="005C4D70">
      <w:pPr>
        <w:pStyle w:val="Geenafstand"/>
        <w:rPr>
          <w:sz w:val="20"/>
          <w:szCs w:val="20"/>
        </w:rPr>
      </w:pPr>
      <w:r w:rsidRPr="004755F8">
        <w:rPr>
          <w:sz w:val="20"/>
          <w:szCs w:val="20"/>
        </w:rPr>
        <w:t xml:space="preserve"> </w:t>
      </w:r>
      <w:r w:rsidRPr="004755F8">
        <w:rPr>
          <w:sz w:val="20"/>
          <w:szCs w:val="20"/>
        </w:rPr>
        <w:tab/>
        <w:t>As such, the population consists of numerous forms of organisations such as households, society, trade unions, and interest groups. As well as the population, the provider can be considered a homogenous category. This category does not only consists out of a great variety of types of healthcare, but also out of different types of professionals. As a result, not all providers pursue the same interests. In addition, the population is made up by multiple groups that can be subdivided for example, into income, employment, educational level, and</w:t>
      </w:r>
      <w:r w:rsidR="0003457C">
        <w:rPr>
          <w:sz w:val="20"/>
          <w:szCs w:val="20"/>
        </w:rPr>
        <w:t xml:space="preserve"> geographical location. Figure 1</w:t>
      </w:r>
      <w:r w:rsidRPr="004755F8">
        <w:rPr>
          <w:sz w:val="20"/>
          <w:szCs w:val="20"/>
        </w:rPr>
        <w:t xml:space="preserve"> illustrates that healthcare reform mainly arises out of </w:t>
      </w:r>
      <w:r w:rsidRPr="004755F8">
        <w:rPr>
          <w:sz w:val="20"/>
          <w:szCs w:val="20"/>
        </w:rPr>
        <w:lastRenderedPageBreak/>
        <w:t xml:space="preserve">changes in the relationship between the provider, state and population. </w:t>
      </w:r>
      <w:r w:rsidRPr="004755F8">
        <w:rPr>
          <w:sz w:val="20"/>
          <w:szCs w:val="20"/>
        </w:rPr>
        <w:br/>
        <w:t xml:space="preserve"> </w:t>
      </w:r>
      <w:r w:rsidRPr="004755F8">
        <w:rPr>
          <w:sz w:val="20"/>
          <w:szCs w:val="20"/>
        </w:rPr>
        <w:tab/>
        <w:t xml:space="preserve"> </w:t>
      </w:r>
    </w:p>
    <w:p w:rsidR="005C4D70" w:rsidRPr="004755F8" w:rsidRDefault="005C4D70" w:rsidP="005C4D70">
      <w:pPr>
        <w:pStyle w:val="Geenafstand"/>
        <w:rPr>
          <w:sz w:val="20"/>
          <w:szCs w:val="20"/>
        </w:rPr>
      </w:pPr>
      <w:r w:rsidRPr="004755F8">
        <w:rPr>
          <w:noProof/>
          <w:sz w:val="20"/>
          <w:szCs w:val="20"/>
          <w:lang w:val="nl-NL" w:eastAsia="nl-NL"/>
        </w:rPr>
        <w:drawing>
          <wp:inline distT="0" distB="0" distL="0" distR="0">
            <wp:extent cx="4821127" cy="37719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1101" cy="3771879"/>
                    </a:xfrm>
                    <a:prstGeom prst="rect">
                      <a:avLst/>
                    </a:prstGeom>
                    <a:noFill/>
                    <a:ln>
                      <a:noFill/>
                    </a:ln>
                  </pic:spPr>
                </pic:pic>
              </a:graphicData>
            </a:graphic>
          </wp:inline>
        </w:drawing>
      </w:r>
    </w:p>
    <w:p w:rsidR="005C4D70" w:rsidRPr="004755F8" w:rsidRDefault="0003457C" w:rsidP="005C4D70">
      <w:pPr>
        <w:pStyle w:val="Geenafstand"/>
        <w:rPr>
          <w:sz w:val="16"/>
          <w:szCs w:val="16"/>
        </w:rPr>
      </w:pPr>
      <w:r>
        <w:rPr>
          <w:sz w:val="16"/>
          <w:szCs w:val="16"/>
        </w:rPr>
        <w:t>Figure 1</w:t>
      </w:r>
      <w:r w:rsidR="005C4D70" w:rsidRPr="004755F8">
        <w:rPr>
          <w:sz w:val="16"/>
          <w:szCs w:val="16"/>
        </w:rPr>
        <w:t>: Components and relationships of health systems</w:t>
      </w:r>
      <w:r w:rsidR="005C4D70" w:rsidRPr="004755F8">
        <w:rPr>
          <w:rStyle w:val="Voetnootmarkering"/>
          <w:rFonts w:cs="Arial"/>
          <w:sz w:val="16"/>
          <w:szCs w:val="16"/>
        </w:rPr>
        <w:footnoteReference w:id="21"/>
      </w:r>
    </w:p>
    <w:p w:rsidR="005C4D70" w:rsidRPr="004755F8" w:rsidRDefault="005C4D70" w:rsidP="005C4D70">
      <w:pPr>
        <w:pStyle w:val="Geenafstand"/>
        <w:rPr>
          <w:sz w:val="20"/>
          <w:szCs w:val="20"/>
        </w:rPr>
      </w:pPr>
    </w:p>
    <w:p w:rsidR="000805F7" w:rsidRPr="004755F8" w:rsidRDefault="000805F7" w:rsidP="000805F7">
      <w:pPr>
        <w:pStyle w:val="Geenafstand"/>
        <w:rPr>
          <w:sz w:val="20"/>
          <w:szCs w:val="20"/>
        </w:rPr>
      </w:pPr>
      <w:r w:rsidRPr="004755F8">
        <w:rPr>
          <w:b/>
          <w:sz w:val="20"/>
          <w:szCs w:val="20"/>
        </w:rPr>
        <w:t>Why decentralisation (or not)?</w:t>
      </w:r>
      <w:r w:rsidRPr="004755F8">
        <w:rPr>
          <w:sz w:val="20"/>
          <w:szCs w:val="20"/>
        </w:rPr>
        <w:br/>
        <w:t xml:space="preserve">Stakeholders are actors who have an interest in the issue under consideration, who are affected by the issue, or who – because of their position – have or could have an active or passive influence on the decision-making </w:t>
      </w:r>
    </w:p>
    <w:p w:rsidR="005C4D70" w:rsidRPr="004755F8" w:rsidRDefault="005C4D70" w:rsidP="005C4D70">
      <w:pPr>
        <w:pStyle w:val="Geenafstand"/>
        <w:rPr>
          <w:sz w:val="20"/>
          <w:szCs w:val="20"/>
        </w:rPr>
      </w:pPr>
      <w:r w:rsidRPr="004755F8">
        <w:rPr>
          <w:sz w:val="20"/>
          <w:szCs w:val="20"/>
        </w:rPr>
        <w:t>and implementation processes.</w:t>
      </w:r>
      <w:r w:rsidRPr="004755F8">
        <w:rPr>
          <w:rStyle w:val="Voetnootmarkering"/>
          <w:rFonts w:cs="Arial"/>
          <w:sz w:val="20"/>
          <w:szCs w:val="20"/>
        </w:rPr>
        <w:footnoteReference w:id="22"/>
      </w:r>
      <w:r w:rsidRPr="004755F8">
        <w:rPr>
          <w:sz w:val="20"/>
          <w:szCs w:val="20"/>
        </w:rPr>
        <w:t xml:space="preserve"> These stakeholders do have interest in </w:t>
      </w:r>
      <w:r w:rsidR="00476AB2">
        <w:rPr>
          <w:sz w:val="20"/>
          <w:szCs w:val="20"/>
        </w:rPr>
        <w:t>whether care services are</w:t>
      </w:r>
      <w:r w:rsidR="00476AB2" w:rsidRPr="004755F8">
        <w:rPr>
          <w:sz w:val="20"/>
          <w:szCs w:val="20"/>
        </w:rPr>
        <w:t xml:space="preserve"> </w:t>
      </w:r>
      <w:r w:rsidRPr="004755F8">
        <w:rPr>
          <w:sz w:val="20"/>
          <w:szCs w:val="20"/>
        </w:rPr>
        <w:t>decentralis</w:t>
      </w:r>
      <w:r w:rsidR="00476AB2">
        <w:rPr>
          <w:sz w:val="20"/>
          <w:szCs w:val="20"/>
        </w:rPr>
        <w:t>ed</w:t>
      </w:r>
      <w:r w:rsidRPr="004755F8">
        <w:rPr>
          <w:sz w:val="20"/>
          <w:szCs w:val="20"/>
        </w:rPr>
        <w:t xml:space="preserve"> to municipalities or not. </w:t>
      </w:r>
    </w:p>
    <w:p w:rsidR="005C4D70" w:rsidRPr="004755F8" w:rsidRDefault="005C4D70" w:rsidP="005C4D70">
      <w:pPr>
        <w:pStyle w:val="Geenafstand"/>
        <w:rPr>
          <w:sz w:val="20"/>
          <w:szCs w:val="20"/>
        </w:rPr>
      </w:pPr>
    </w:p>
    <w:p w:rsidR="005C4D70" w:rsidRPr="00273018" w:rsidRDefault="005C4D70" w:rsidP="005C4D70">
      <w:pPr>
        <w:pStyle w:val="Geenafstand"/>
        <w:rPr>
          <w:sz w:val="20"/>
          <w:szCs w:val="20"/>
        </w:rPr>
      </w:pPr>
      <w:r w:rsidRPr="004755F8">
        <w:rPr>
          <w:i/>
          <w:sz w:val="20"/>
          <w:szCs w:val="20"/>
        </w:rPr>
        <w:t xml:space="preserve">Citizens and interests groups </w:t>
      </w:r>
      <w:r>
        <w:rPr>
          <w:i/>
          <w:sz w:val="20"/>
          <w:szCs w:val="20"/>
        </w:rPr>
        <w:br/>
      </w:r>
      <w:r>
        <w:rPr>
          <w:sz w:val="20"/>
          <w:szCs w:val="20"/>
        </w:rPr>
        <w:t xml:space="preserve">As a consumer of care, citizens and clients are affected by the decentralisation of care. It is in their interest that there are no major consequence of the new policy in their disadvantage. Therefore, clients and the representative organisations have preferences concerning the policy about how they receive care.  </w:t>
      </w:r>
    </w:p>
    <w:p w:rsidR="005C4D70" w:rsidRPr="004755F8" w:rsidRDefault="005C4D70" w:rsidP="005C4D70">
      <w:pPr>
        <w:pStyle w:val="Geenafstand"/>
        <w:rPr>
          <w:sz w:val="20"/>
          <w:szCs w:val="20"/>
        </w:rPr>
      </w:pPr>
      <w:r>
        <w:rPr>
          <w:sz w:val="20"/>
          <w:szCs w:val="20"/>
        </w:rPr>
        <w:t xml:space="preserve"> </w:t>
      </w:r>
      <w:r>
        <w:rPr>
          <w:sz w:val="20"/>
          <w:szCs w:val="20"/>
        </w:rPr>
        <w:tab/>
      </w:r>
      <w:r w:rsidRPr="004755F8">
        <w:rPr>
          <w:sz w:val="20"/>
          <w:szCs w:val="20"/>
        </w:rPr>
        <w:t xml:space="preserve">In 1787 James Madison mentioned the </w:t>
      </w:r>
      <w:r>
        <w:rPr>
          <w:sz w:val="20"/>
          <w:szCs w:val="20"/>
        </w:rPr>
        <w:t>involvement</w:t>
      </w:r>
      <w:r w:rsidRPr="004755F8">
        <w:rPr>
          <w:sz w:val="20"/>
          <w:szCs w:val="20"/>
        </w:rPr>
        <w:t xml:space="preserve"> of interest groups in society. In the Federalist Papers (no.10) he noted the following:</w:t>
      </w:r>
    </w:p>
    <w:p w:rsidR="005C4D70" w:rsidRPr="004755F8" w:rsidRDefault="005C4D70" w:rsidP="005C4D70">
      <w:pPr>
        <w:pStyle w:val="Geenafstand"/>
        <w:rPr>
          <w:sz w:val="20"/>
          <w:szCs w:val="20"/>
        </w:rPr>
      </w:pPr>
      <w:r w:rsidRPr="004755F8">
        <w:rPr>
          <w:sz w:val="20"/>
          <w:szCs w:val="20"/>
        </w:rPr>
        <w:tab/>
      </w:r>
    </w:p>
    <w:p w:rsidR="005C4D70" w:rsidRPr="004755F8" w:rsidRDefault="005C4D70" w:rsidP="005C4D70">
      <w:pPr>
        <w:pStyle w:val="Geenafstand"/>
        <w:ind w:left="708"/>
        <w:rPr>
          <w:sz w:val="20"/>
          <w:szCs w:val="20"/>
        </w:rPr>
      </w:pPr>
      <w:r w:rsidRPr="004755F8">
        <w:rPr>
          <w:sz w:val="20"/>
          <w:szCs w:val="20"/>
        </w:rPr>
        <w:t xml:space="preserve">“ The smaller the society, the fewer probably will be the distinct parties and interests composing it; the fewer the distinct parties and interests, the more frequently will a majority be found of the same party; and the smaller the number of individuals composing a majority, and the smaller the compass within which they are placed, the more easily will they concert and execute their plans of oppression. Extend the sphere, and you take in a greater variety of parties and interests; you make it less probable that a majority of the whole will have a common motive to invade the rights of other citizens; or if such a common motive exists, it will be more difficult for all who feel it to discover their own strength, and to act in unison with each other.”  </w:t>
      </w:r>
      <w:r w:rsidRPr="004755F8">
        <w:rPr>
          <w:rStyle w:val="Voetnootmarkering"/>
          <w:rFonts w:cs="Arial"/>
          <w:sz w:val="20"/>
          <w:szCs w:val="20"/>
        </w:rPr>
        <w:footnoteReference w:id="23"/>
      </w:r>
    </w:p>
    <w:p w:rsidR="005C4D70" w:rsidRPr="004755F8" w:rsidRDefault="005C4D70" w:rsidP="005C4D70">
      <w:pPr>
        <w:pStyle w:val="Geenafstand"/>
        <w:rPr>
          <w:sz w:val="20"/>
          <w:szCs w:val="20"/>
        </w:rPr>
      </w:pPr>
      <w:r w:rsidRPr="004755F8">
        <w:rPr>
          <w:sz w:val="20"/>
          <w:szCs w:val="20"/>
        </w:rPr>
        <w:tab/>
        <w:t xml:space="preserve"> </w:t>
      </w:r>
    </w:p>
    <w:p w:rsidR="005C4D70" w:rsidRPr="004755F8" w:rsidRDefault="005C4D70" w:rsidP="005C4D70">
      <w:pPr>
        <w:pStyle w:val="Geenafstand"/>
        <w:rPr>
          <w:sz w:val="20"/>
          <w:szCs w:val="20"/>
        </w:rPr>
      </w:pPr>
      <w:r w:rsidRPr="004755F8">
        <w:rPr>
          <w:sz w:val="20"/>
          <w:szCs w:val="20"/>
        </w:rPr>
        <w:t xml:space="preserve">Thus, according to Madison, interest groups attach value to the size and coherence of the group. When a citizen or a small group of inhabitants have a different interest than the majority, there is a greater risk of suppression within a smaller community. This would mean that interest groups strive to a more balanced </w:t>
      </w:r>
      <w:r w:rsidRPr="004755F8">
        <w:rPr>
          <w:sz w:val="20"/>
          <w:szCs w:val="20"/>
        </w:rPr>
        <w:lastRenderedPageBreak/>
        <w:t>distribution of powers and the preservation of individual freedom.</w:t>
      </w:r>
      <w:r w:rsidR="00EA7E4E">
        <w:rPr>
          <w:sz w:val="20"/>
          <w:szCs w:val="20"/>
        </w:rPr>
        <w:t xml:space="preserve"> Besides, at the local or regional level interest groups are not as effective as at the national level, because of the fragmentation.</w:t>
      </w:r>
      <w:r w:rsidR="00EA7E4E">
        <w:rPr>
          <w:rStyle w:val="Voetnootmarkering"/>
          <w:sz w:val="20"/>
          <w:szCs w:val="20"/>
        </w:rPr>
        <w:footnoteReference w:id="24"/>
      </w:r>
      <w:r w:rsidRPr="004755F8">
        <w:rPr>
          <w:sz w:val="20"/>
          <w:szCs w:val="20"/>
        </w:rPr>
        <w:t xml:space="preserve">  </w:t>
      </w:r>
    </w:p>
    <w:p w:rsidR="005C4D70" w:rsidRPr="004755F8" w:rsidRDefault="005C4D70" w:rsidP="005C4D70">
      <w:pPr>
        <w:pStyle w:val="Geenafstand"/>
        <w:rPr>
          <w:sz w:val="20"/>
          <w:szCs w:val="20"/>
        </w:rPr>
      </w:pPr>
      <w:r w:rsidRPr="004755F8">
        <w:rPr>
          <w:sz w:val="20"/>
          <w:szCs w:val="20"/>
        </w:rPr>
        <w:t xml:space="preserve"> </w:t>
      </w:r>
      <w:r w:rsidRPr="004755F8">
        <w:rPr>
          <w:sz w:val="20"/>
          <w:szCs w:val="20"/>
        </w:rPr>
        <w:tab/>
        <w:t>For the normal functioning of human beings, habits are a necessity, because they enable us to perform without any attention. At the same time, habits can be a boundary to behavioural changes, while societal challenges may insist on this.</w:t>
      </w:r>
      <w:r w:rsidRPr="004755F8">
        <w:rPr>
          <w:rStyle w:val="Voetnootmarkering"/>
          <w:rFonts w:cs="Arial"/>
          <w:sz w:val="20"/>
          <w:szCs w:val="20"/>
        </w:rPr>
        <w:footnoteReference w:id="25"/>
      </w:r>
      <w:r w:rsidRPr="004755F8">
        <w:rPr>
          <w:sz w:val="20"/>
          <w:szCs w:val="20"/>
        </w:rPr>
        <w:t xml:space="preserve"> Development in public policy makes it necessary for people to adapt different behaviour. These changes of policy come along with uncertainty for stakeholders, as it is not clear beforehand what influence the changes will have and how it will affect the stakeholder. People experience uncertainty as unpleasant.</w:t>
      </w:r>
      <w:r w:rsidRPr="004755F8">
        <w:rPr>
          <w:rStyle w:val="Voetnootmarkering"/>
          <w:rFonts w:cs="Arial"/>
          <w:sz w:val="20"/>
          <w:szCs w:val="20"/>
        </w:rPr>
        <w:footnoteReference w:id="26"/>
      </w:r>
      <w:r w:rsidRPr="004755F8">
        <w:rPr>
          <w:sz w:val="20"/>
          <w:szCs w:val="20"/>
        </w:rPr>
        <w:t xml:space="preserve"> Due to deficiency of information, citizens are less capable to arrive at a balanced opinion. In order to form an opinion on the outcome, people return to information that is within reach, namely information about the followed procedure. Furthermore, when people consider the procedures as fair and equitable, the outcome will also be judged as fair and equitable.</w:t>
      </w:r>
      <w:r w:rsidRPr="004755F8">
        <w:rPr>
          <w:rStyle w:val="Voetnootmarkering"/>
          <w:rFonts w:cs="Arial"/>
          <w:sz w:val="20"/>
          <w:szCs w:val="20"/>
        </w:rPr>
        <w:footnoteReference w:id="27"/>
      </w:r>
      <w:r w:rsidRPr="004755F8">
        <w:rPr>
          <w:sz w:val="20"/>
          <w:szCs w:val="20"/>
        </w:rPr>
        <w:t xml:space="preserve"> However, this is only true when people are not familiar with a just outcome in the specific subject. When people do have sufficient information concerning the specific subject, procedure and treatment are being reduced.</w:t>
      </w:r>
      <w:r w:rsidRPr="004755F8">
        <w:rPr>
          <w:rStyle w:val="Voetnootmarkering"/>
          <w:rFonts w:cs="Arial"/>
          <w:sz w:val="20"/>
          <w:szCs w:val="20"/>
        </w:rPr>
        <w:footnoteReference w:id="28"/>
      </w:r>
      <w:r w:rsidRPr="004755F8">
        <w:rPr>
          <w:sz w:val="20"/>
          <w:szCs w:val="20"/>
        </w:rPr>
        <w:t xml:space="preserve"> Nonetheless, interest groups generally have sufficient information at their disposal to have an opinion on a just outcome.  </w:t>
      </w:r>
      <w:r w:rsidRPr="004755F8">
        <w:rPr>
          <w:sz w:val="20"/>
          <w:szCs w:val="20"/>
        </w:rPr>
        <w:br/>
        <w:t xml:space="preserve"> </w:t>
      </w:r>
      <w:r w:rsidRPr="004755F8">
        <w:rPr>
          <w:sz w:val="20"/>
          <w:szCs w:val="20"/>
        </w:rPr>
        <w:tab/>
        <w:t xml:space="preserve">For this reason, citizens and interest groups’ motives are in line with </w:t>
      </w:r>
      <w:r w:rsidR="00DB41F2">
        <w:rPr>
          <w:sz w:val="20"/>
          <w:szCs w:val="20"/>
        </w:rPr>
        <w:t>four</w:t>
      </w:r>
      <w:r w:rsidR="00DB41F2" w:rsidRPr="004755F8">
        <w:rPr>
          <w:sz w:val="20"/>
          <w:szCs w:val="20"/>
        </w:rPr>
        <w:t xml:space="preserve"> </w:t>
      </w:r>
      <w:r w:rsidRPr="004755F8">
        <w:rPr>
          <w:sz w:val="20"/>
          <w:szCs w:val="20"/>
        </w:rPr>
        <w:t xml:space="preserve">leading motives; they will maintain what was applicable in the past, larger societies need a larger scale so that minorities can be accommodated, and, consequently, contribute and the system will function better. </w:t>
      </w:r>
      <w:r w:rsidRPr="004755F8">
        <w:rPr>
          <w:sz w:val="20"/>
          <w:szCs w:val="20"/>
        </w:rPr>
        <w:br/>
        <w:t xml:space="preserve"> </w:t>
      </w:r>
      <w:r w:rsidRPr="004755F8">
        <w:rPr>
          <w:sz w:val="20"/>
          <w:szCs w:val="20"/>
        </w:rPr>
        <w:tab/>
      </w:r>
    </w:p>
    <w:p w:rsidR="005C4D70" w:rsidRPr="004755F8" w:rsidRDefault="005C4D70" w:rsidP="005C4D70">
      <w:pPr>
        <w:pStyle w:val="Geenafstand"/>
        <w:rPr>
          <w:sz w:val="20"/>
          <w:szCs w:val="20"/>
        </w:rPr>
      </w:pPr>
      <w:r w:rsidRPr="004755F8">
        <w:rPr>
          <w:i/>
          <w:sz w:val="20"/>
          <w:szCs w:val="20"/>
        </w:rPr>
        <w:t xml:space="preserve">Healthcare providers </w:t>
      </w:r>
      <w:r w:rsidRPr="004755F8">
        <w:rPr>
          <w:i/>
          <w:sz w:val="20"/>
          <w:szCs w:val="20"/>
        </w:rPr>
        <w:br/>
      </w:r>
      <w:r>
        <w:rPr>
          <w:sz w:val="20"/>
          <w:szCs w:val="20"/>
        </w:rPr>
        <w:t xml:space="preserve">Healthcare providers are important because together with the state and the population they shape the healthcare system. As the performer of the decisions which are made in the new policy, it is for providers important to contribute to a policy that can be execute. Therefore, provider can be expected to have concerns in the policy-making process. </w:t>
      </w:r>
      <w:r w:rsidRPr="004755F8">
        <w:rPr>
          <w:sz w:val="20"/>
          <w:szCs w:val="20"/>
        </w:rPr>
        <w:t>Currently,  no literature is available on the providers’ position during decentralisations and healthcare reform.</w:t>
      </w:r>
      <w:r>
        <w:rPr>
          <w:sz w:val="20"/>
          <w:szCs w:val="20"/>
        </w:rPr>
        <w:t xml:space="preserve"> </w:t>
      </w:r>
      <w:r w:rsidRPr="004755F8">
        <w:rPr>
          <w:sz w:val="20"/>
          <w:szCs w:val="20"/>
        </w:rPr>
        <w:t xml:space="preserve"> </w:t>
      </w:r>
      <w:r w:rsidRPr="004755F8">
        <w:rPr>
          <w:sz w:val="20"/>
          <w:szCs w:val="20"/>
        </w:rPr>
        <w:br/>
        <w:t xml:space="preserve"> </w:t>
      </w:r>
      <w:r w:rsidRPr="004755F8">
        <w:rPr>
          <w:sz w:val="20"/>
          <w:szCs w:val="20"/>
        </w:rPr>
        <w:tab/>
        <w:t>Decentralisation implies more competition among health care providers. Before the decentralisation in 2015, providers’ representatives negotiated with health care insurances about the required tariffs, the content of the treatment and the delivered quality.</w:t>
      </w:r>
      <w:r w:rsidRPr="004755F8">
        <w:rPr>
          <w:rStyle w:val="Voetnootmarkering"/>
          <w:rFonts w:cs="Arial"/>
          <w:sz w:val="20"/>
          <w:szCs w:val="20"/>
        </w:rPr>
        <w:footnoteReference w:id="29"/>
      </w:r>
      <w:r w:rsidRPr="004755F8">
        <w:rPr>
          <w:sz w:val="20"/>
          <w:szCs w:val="20"/>
        </w:rPr>
        <w:t xml:space="preserve"> </w:t>
      </w:r>
      <w:r>
        <w:rPr>
          <w:sz w:val="20"/>
          <w:szCs w:val="20"/>
        </w:rPr>
        <w:t xml:space="preserve">All care that is financed under the public system is provided according to these tariffs. </w:t>
      </w:r>
      <w:r w:rsidRPr="004755F8">
        <w:rPr>
          <w:sz w:val="20"/>
          <w:szCs w:val="20"/>
        </w:rPr>
        <w:t xml:space="preserve"> </w:t>
      </w:r>
      <w:r w:rsidRPr="004755F8">
        <w:rPr>
          <w:sz w:val="20"/>
          <w:szCs w:val="20"/>
        </w:rPr>
        <w:br/>
        <w:t xml:space="preserve"> </w:t>
      </w:r>
      <w:r w:rsidRPr="004755F8">
        <w:rPr>
          <w:sz w:val="20"/>
          <w:szCs w:val="20"/>
        </w:rPr>
        <w:tab/>
        <w:t xml:space="preserve">The new health care system offers less certainty to health care providers on tariffs for provided care. All municipalities individually or in regional arrangements will contract providers in which prices match the required quality. This means that providers and municipalities need to negotiate budgets and the amount of delivered care. Therefore, providers can experience more concurrence of other providers than in the past. For providers it would be relevant to limit the competition as much as possible. </w:t>
      </w:r>
      <w:r w:rsidRPr="004755F8">
        <w:rPr>
          <w:sz w:val="20"/>
          <w:szCs w:val="20"/>
        </w:rPr>
        <w:br/>
        <w:t xml:space="preserve"> </w:t>
      </w:r>
      <w:r w:rsidRPr="004755F8">
        <w:rPr>
          <w:sz w:val="20"/>
          <w:szCs w:val="20"/>
        </w:rPr>
        <w:tab/>
        <w:t xml:space="preserve">In addition, health care providers often deliver care to their clients for a long period. In the new situation the client’s future is uncertain. The question is whether the client will receive the same care. Moreover, they want to know where they stand and what to expect. Thus, it is in the interest of the health care provider to provide clarity to their clients. </w:t>
      </w:r>
      <w:r w:rsidRPr="004755F8">
        <w:rPr>
          <w:sz w:val="20"/>
          <w:szCs w:val="20"/>
        </w:rPr>
        <w:br/>
      </w:r>
    </w:p>
    <w:p w:rsidR="005C4D70" w:rsidRPr="004755F8" w:rsidRDefault="005C4D70" w:rsidP="005C4D70">
      <w:pPr>
        <w:pStyle w:val="Geenafstand"/>
        <w:rPr>
          <w:color w:val="222222"/>
          <w:sz w:val="20"/>
          <w:szCs w:val="20"/>
        </w:rPr>
      </w:pPr>
      <w:r w:rsidRPr="004755F8">
        <w:rPr>
          <w:i/>
          <w:sz w:val="20"/>
          <w:szCs w:val="20"/>
        </w:rPr>
        <w:t>Municipalities</w:t>
      </w:r>
      <w:r>
        <w:rPr>
          <w:i/>
          <w:sz w:val="20"/>
          <w:szCs w:val="20"/>
        </w:rPr>
        <w:br/>
      </w:r>
      <w:r>
        <w:rPr>
          <w:sz w:val="20"/>
          <w:szCs w:val="20"/>
        </w:rPr>
        <w:t xml:space="preserve">Municipalities are also important actors in </w:t>
      </w:r>
      <w:r w:rsidR="002B512D">
        <w:rPr>
          <w:sz w:val="20"/>
          <w:szCs w:val="20"/>
        </w:rPr>
        <w:t>policy</w:t>
      </w:r>
      <w:r>
        <w:rPr>
          <w:sz w:val="20"/>
          <w:szCs w:val="20"/>
        </w:rPr>
        <w:t>-making about decentralisation because they administer policies decided at the national level. Thus municipalities can be expected to have strong preferences concerning the rules about how they provide services and provide other goods at the local level.</w:t>
      </w:r>
      <w:r w:rsidRPr="004755F8">
        <w:rPr>
          <w:i/>
          <w:sz w:val="20"/>
          <w:szCs w:val="20"/>
        </w:rPr>
        <w:br/>
      </w:r>
      <w:r>
        <w:rPr>
          <w:sz w:val="20"/>
          <w:szCs w:val="20"/>
        </w:rPr>
        <w:t xml:space="preserve"> </w:t>
      </w:r>
      <w:r>
        <w:rPr>
          <w:sz w:val="20"/>
          <w:szCs w:val="20"/>
        </w:rPr>
        <w:tab/>
      </w:r>
      <w:r w:rsidRPr="004755F8">
        <w:rPr>
          <w:sz w:val="20"/>
          <w:szCs w:val="20"/>
        </w:rPr>
        <w:t>The commission ‘Municipality Act &amp; Constitution’ of the association of Dutch Municipalities (VNG)</w:t>
      </w:r>
      <w:r w:rsidR="00563A3E">
        <w:rPr>
          <w:sz w:val="20"/>
          <w:szCs w:val="20"/>
        </w:rPr>
        <w:t xml:space="preserve"> </w:t>
      </w:r>
      <w:r w:rsidRPr="004755F8">
        <w:rPr>
          <w:sz w:val="20"/>
          <w:szCs w:val="20"/>
        </w:rPr>
        <w:t xml:space="preserve">refers to the local government as the ‘First Government’. </w:t>
      </w:r>
      <w:r w:rsidRPr="004755F8">
        <w:rPr>
          <w:rStyle w:val="hps"/>
          <w:rFonts w:cs="Arial"/>
          <w:color w:val="222222"/>
          <w:sz w:val="20"/>
          <w:szCs w:val="20"/>
        </w:rPr>
        <w:t>A report</w:t>
      </w:r>
      <w:r w:rsidRPr="004755F8">
        <w:rPr>
          <w:color w:val="222222"/>
          <w:sz w:val="20"/>
          <w:szCs w:val="20"/>
        </w:rPr>
        <w:t xml:space="preserve"> </w:t>
      </w:r>
      <w:r w:rsidRPr="004755F8">
        <w:rPr>
          <w:rStyle w:val="hps"/>
          <w:rFonts w:cs="Arial"/>
          <w:color w:val="222222"/>
          <w:sz w:val="20"/>
          <w:szCs w:val="20"/>
        </w:rPr>
        <w:t>of this commission</w:t>
      </w:r>
      <w:r w:rsidRPr="004755F8">
        <w:rPr>
          <w:color w:val="222222"/>
          <w:sz w:val="20"/>
          <w:szCs w:val="20"/>
        </w:rPr>
        <w:t xml:space="preserve">, </w:t>
      </w:r>
      <w:r w:rsidRPr="004755F8">
        <w:rPr>
          <w:rStyle w:val="hps"/>
          <w:rFonts w:cs="Arial"/>
          <w:color w:val="222222"/>
          <w:sz w:val="20"/>
          <w:szCs w:val="20"/>
        </w:rPr>
        <w:t>established</w:t>
      </w:r>
      <w:r w:rsidRPr="004755F8">
        <w:rPr>
          <w:color w:val="222222"/>
          <w:sz w:val="20"/>
          <w:szCs w:val="20"/>
        </w:rPr>
        <w:t xml:space="preserve"> </w:t>
      </w:r>
      <w:r w:rsidRPr="004755F8">
        <w:rPr>
          <w:rStyle w:val="hps"/>
          <w:rFonts w:cs="Arial"/>
          <w:color w:val="222222"/>
          <w:sz w:val="20"/>
          <w:szCs w:val="20"/>
        </w:rPr>
        <w:t>in 2007, aimed at strengthening</w:t>
      </w:r>
      <w:r w:rsidRPr="004755F8">
        <w:rPr>
          <w:color w:val="222222"/>
          <w:sz w:val="20"/>
          <w:szCs w:val="20"/>
        </w:rPr>
        <w:t xml:space="preserve"> </w:t>
      </w:r>
      <w:r w:rsidRPr="004755F8">
        <w:rPr>
          <w:rStyle w:val="hps"/>
          <w:rFonts w:cs="Arial"/>
          <w:color w:val="222222"/>
          <w:sz w:val="20"/>
          <w:szCs w:val="20"/>
        </w:rPr>
        <w:t>of the autonomous</w:t>
      </w:r>
      <w:r w:rsidRPr="004755F8">
        <w:rPr>
          <w:color w:val="222222"/>
          <w:sz w:val="20"/>
          <w:szCs w:val="20"/>
        </w:rPr>
        <w:t xml:space="preserve"> position of </w:t>
      </w:r>
      <w:r w:rsidRPr="004755F8">
        <w:rPr>
          <w:rStyle w:val="hps"/>
          <w:rFonts w:cs="Arial"/>
          <w:color w:val="222222"/>
          <w:sz w:val="20"/>
          <w:szCs w:val="20"/>
        </w:rPr>
        <w:t>municipalities</w:t>
      </w:r>
      <w:r w:rsidRPr="004755F8">
        <w:rPr>
          <w:color w:val="222222"/>
          <w:sz w:val="20"/>
          <w:szCs w:val="20"/>
        </w:rPr>
        <w:t xml:space="preserve"> </w:t>
      </w:r>
      <w:r w:rsidRPr="004755F8">
        <w:rPr>
          <w:rStyle w:val="hps"/>
          <w:rFonts w:cs="Arial"/>
          <w:color w:val="222222"/>
          <w:sz w:val="20"/>
          <w:szCs w:val="20"/>
        </w:rPr>
        <w:t>and</w:t>
      </w:r>
      <w:r w:rsidRPr="004755F8">
        <w:rPr>
          <w:color w:val="222222"/>
          <w:sz w:val="20"/>
          <w:szCs w:val="20"/>
        </w:rPr>
        <w:t xml:space="preserve"> </w:t>
      </w:r>
      <w:r w:rsidRPr="004755F8">
        <w:rPr>
          <w:rStyle w:val="hps"/>
          <w:rFonts w:cs="Arial"/>
          <w:color w:val="222222"/>
          <w:sz w:val="20"/>
          <w:szCs w:val="20"/>
        </w:rPr>
        <w:t>positive</w:t>
      </w:r>
      <w:r w:rsidRPr="004755F8">
        <w:rPr>
          <w:color w:val="222222"/>
          <w:sz w:val="20"/>
          <w:szCs w:val="20"/>
        </w:rPr>
        <w:t xml:space="preserve"> </w:t>
      </w:r>
      <w:r w:rsidRPr="004755F8">
        <w:rPr>
          <w:rStyle w:val="hps"/>
          <w:rFonts w:cs="Arial"/>
          <w:color w:val="222222"/>
          <w:sz w:val="20"/>
          <w:szCs w:val="20"/>
        </w:rPr>
        <w:t>differentiation</w:t>
      </w:r>
      <w:r w:rsidRPr="004755F8">
        <w:rPr>
          <w:color w:val="222222"/>
          <w:sz w:val="20"/>
          <w:szCs w:val="20"/>
        </w:rPr>
        <w:t xml:space="preserve"> </w:t>
      </w:r>
      <w:r w:rsidRPr="004755F8">
        <w:rPr>
          <w:rStyle w:val="hps"/>
          <w:rFonts w:cs="Arial"/>
          <w:color w:val="222222"/>
          <w:sz w:val="20"/>
          <w:szCs w:val="20"/>
        </w:rPr>
        <w:t>between municipalities</w:t>
      </w:r>
      <w:r w:rsidRPr="004755F8">
        <w:rPr>
          <w:sz w:val="20"/>
          <w:szCs w:val="20"/>
        </w:rPr>
        <w:t xml:space="preserve">. </w:t>
      </w:r>
      <w:r w:rsidRPr="004755F8">
        <w:rPr>
          <w:rStyle w:val="hps"/>
          <w:rFonts w:cs="Arial"/>
          <w:color w:val="222222"/>
          <w:sz w:val="20"/>
          <w:szCs w:val="20"/>
        </w:rPr>
        <w:t>To</w:t>
      </w:r>
      <w:r w:rsidRPr="004755F8">
        <w:rPr>
          <w:color w:val="222222"/>
          <w:sz w:val="20"/>
          <w:szCs w:val="20"/>
        </w:rPr>
        <w:t xml:space="preserve"> </w:t>
      </w:r>
      <w:r w:rsidRPr="004755F8">
        <w:rPr>
          <w:rStyle w:val="hps"/>
          <w:rFonts w:cs="Arial"/>
          <w:color w:val="222222"/>
          <w:sz w:val="20"/>
          <w:szCs w:val="20"/>
        </w:rPr>
        <w:t>accomplish this,</w:t>
      </w:r>
      <w:r w:rsidRPr="004755F8">
        <w:rPr>
          <w:color w:val="222222"/>
          <w:sz w:val="20"/>
          <w:szCs w:val="20"/>
        </w:rPr>
        <w:t xml:space="preserve"> </w:t>
      </w:r>
      <w:r w:rsidRPr="004755F8">
        <w:rPr>
          <w:rStyle w:val="hps"/>
          <w:rFonts w:cs="Arial"/>
          <w:color w:val="222222"/>
          <w:sz w:val="20"/>
          <w:szCs w:val="20"/>
        </w:rPr>
        <w:t>a tilt of</w:t>
      </w:r>
      <w:r w:rsidRPr="004755F8">
        <w:rPr>
          <w:color w:val="222222"/>
          <w:sz w:val="20"/>
          <w:szCs w:val="20"/>
        </w:rPr>
        <w:t xml:space="preserve"> </w:t>
      </w:r>
      <w:r w:rsidRPr="004755F8">
        <w:rPr>
          <w:rStyle w:val="hps"/>
          <w:rFonts w:cs="Arial"/>
          <w:color w:val="222222"/>
          <w:sz w:val="20"/>
          <w:szCs w:val="20"/>
        </w:rPr>
        <w:t>the</w:t>
      </w:r>
      <w:r w:rsidRPr="004755F8">
        <w:rPr>
          <w:color w:val="222222"/>
          <w:sz w:val="20"/>
          <w:szCs w:val="20"/>
        </w:rPr>
        <w:t xml:space="preserve"> </w:t>
      </w:r>
      <w:r w:rsidRPr="004755F8">
        <w:rPr>
          <w:rStyle w:val="hps"/>
          <w:rFonts w:cs="Arial"/>
          <w:color w:val="222222"/>
          <w:sz w:val="20"/>
          <w:szCs w:val="20"/>
        </w:rPr>
        <w:t>state</w:t>
      </w:r>
      <w:r w:rsidRPr="004755F8">
        <w:rPr>
          <w:color w:val="222222"/>
          <w:sz w:val="20"/>
          <w:szCs w:val="20"/>
        </w:rPr>
        <w:t xml:space="preserve"> is </w:t>
      </w:r>
      <w:r w:rsidRPr="004755F8">
        <w:rPr>
          <w:rStyle w:val="hps"/>
          <w:rFonts w:cs="Arial"/>
          <w:color w:val="222222"/>
          <w:sz w:val="20"/>
          <w:szCs w:val="20"/>
        </w:rPr>
        <w:t>required</w:t>
      </w:r>
      <w:r w:rsidRPr="004755F8">
        <w:rPr>
          <w:color w:val="222222"/>
          <w:sz w:val="20"/>
          <w:szCs w:val="20"/>
        </w:rPr>
        <w:t xml:space="preserve"> so </w:t>
      </w:r>
      <w:r w:rsidRPr="004755F8">
        <w:rPr>
          <w:rStyle w:val="hps"/>
          <w:rFonts w:cs="Arial"/>
          <w:color w:val="222222"/>
          <w:sz w:val="20"/>
          <w:szCs w:val="20"/>
        </w:rPr>
        <w:t>that</w:t>
      </w:r>
      <w:r w:rsidRPr="004755F8">
        <w:rPr>
          <w:color w:val="222222"/>
          <w:sz w:val="20"/>
          <w:szCs w:val="20"/>
        </w:rPr>
        <w:t xml:space="preserve"> </w:t>
      </w:r>
      <w:r w:rsidRPr="004755F8">
        <w:rPr>
          <w:rStyle w:val="hps"/>
          <w:rFonts w:cs="Arial"/>
          <w:color w:val="222222"/>
          <w:sz w:val="20"/>
          <w:szCs w:val="20"/>
        </w:rPr>
        <w:t>municipalities</w:t>
      </w:r>
      <w:r w:rsidRPr="004755F8">
        <w:rPr>
          <w:color w:val="222222"/>
          <w:sz w:val="20"/>
          <w:szCs w:val="20"/>
        </w:rPr>
        <w:t xml:space="preserve"> are </w:t>
      </w:r>
      <w:r w:rsidRPr="004755F8">
        <w:rPr>
          <w:rStyle w:val="hps"/>
          <w:rFonts w:cs="Arial"/>
          <w:color w:val="222222"/>
          <w:sz w:val="20"/>
          <w:szCs w:val="20"/>
        </w:rPr>
        <w:t>no longer</w:t>
      </w:r>
      <w:r w:rsidRPr="004755F8">
        <w:rPr>
          <w:color w:val="222222"/>
          <w:sz w:val="20"/>
          <w:szCs w:val="20"/>
        </w:rPr>
        <w:t xml:space="preserve"> </w:t>
      </w:r>
      <w:r w:rsidRPr="004755F8">
        <w:rPr>
          <w:rStyle w:val="hps"/>
          <w:rFonts w:cs="Arial"/>
          <w:color w:val="222222"/>
          <w:sz w:val="20"/>
          <w:szCs w:val="20"/>
        </w:rPr>
        <w:t>the</w:t>
      </w:r>
      <w:r w:rsidRPr="004755F8">
        <w:rPr>
          <w:color w:val="222222"/>
          <w:sz w:val="20"/>
          <w:szCs w:val="20"/>
        </w:rPr>
        <w:t xml:space="preserve"> </w:t>
      </w:r>
      <w:r w:rsidRPr="004755F8">
        <w:rPr>
          <w:rStyle w:val="hps"/>
          <w:rFonts w:cs="Arial"/>
          <w:color w:val="222222"/>
          <w:sz w:val="20"/>
          <w:szCs w:val="20"/>
        </w:rPr>
        <w:t>executor</w:t>
      </w:r>
      <w:r w:rsidRPr="004755F8">
        <w:rPr>
          <w:color w:val="222222"/>
          <w:sz w:val="20"/>
          <w:szCs w:val="20"/>
        </w:rPr>
        <w:t xml:space="preserve"> </w:t>
      </w:r>
      <w:r w:rsidRPr="004755F8">
        <w:rPr>
          <w:rStyle w:val="hps"/>
          <w:rFonts w:cs="Arial"/>
          <w:color w:val="222222"/>
          <w:sz w:val="20"/>
          <w:szCs w:val="20"/>
        </w:rPr>
        <w:t>of</w:t>
      </w:r>
      <w:r w:rsidRPr="004755F8">
        <w:rPr>
          <w:color w:val="222222"/>
          <w:sz w:val="20"/>
          <w:szCs w:val="20"/>
        </w:rPr>
        <w:t xml:space="preserve"> </w:t>
      </w:r>
      <w:r w:rsidRPr="004755F8">
        <w:rPr>
          <w:rStyle w:val="hps"/>
          <w:rFonts w:cs="Arial"/>
          <w:color w:val="222222"/>
          <w:sz w:val="20"/>
          <w:szCs w:val="20"/>
        </w:rPr>
        <w:t>nationally</w:t>
      </w:r>
      <w:r w:rsidRPr="004755F8">
        <w:rPr>
          <w:color w:val="222222"/>
          <w:sz w:val="20"/>
          <w:szCs w:val="20"/>
        </w:rPr>
        <w:t xml:space="preserve"> </w:t>
      </w:r>
      <w:r w:rsidRPr="004755F8">
        <w:rPr>
          <w:rStyle w:val="hps"/>
          <w:rFonts w:cs="Arial"/>
          <w:color w:val="222222"/>
          <w:sz w:val="20"/>
          <w:szCs w:val="20"/>
        </w:rPr>
        <w:t>established policies</w:t>
      </w:r>
      <w:r w:rsidRPr="004755F8">
        <w:rPr>
          <w:rStyle w:val="Voetnootmarkering"/>
          <w:sz w:val="20"/>
          <w:szCs w:val="20"/>
        </w:rPr>
        <w:t xml:space="preserve"> </w:t>
      </w:r>
      <w:r w:rsidRPr="004755F8">
        <w:rPr>
          <w:sz w:val="20"/>
          <w:szCs w:val="20"/>
        </w:rPr>
        <w:t>.</w:t>
      </w:r>
      <w:r w:rsidRPr="004755F8">
        <w:rPr>
          <w:rStyle w:val="Voetnootmarkering"/>
          <w:sz w:val="20"/>
          <w:szCs w:val="20"/>
        </w:rPr>
        <w:footnoteReference w:id="30"/>
      </w:r>
      <w:r w:rsidRPr="004755F8">
        <w:rPr>
          <w:sz w:val="20"/>
          <w:szCs w:val="20"/>
        </w:rPr>
        <w:t xml:space="preserve"> </w:t>
      </w:r>
      <w:r w:rsidRPr="004755F8">
        <w:rPr>
          <w:rStyle w:val="hps"/>
          <w:rFonts w:cs="Arial"/>
          <w:color w:val="222222"/>
          <w:sz w:val="20"/>
          <w:szCs w:val="20"/>
        </w:rPr>
        <w:t>It is</w:t>
      </w:r>
      <w:r w:rsidRPr="004755F8">
        <w:rPr>
          <w:color w:val="222222"/>
          <w:sz w:val="20"/>
          <w:szCs w:val="20"/>
        </w:rPr>
        <w:t xml:space="preserve"> </w:t>
      </w:r>
      <w:r w:rsidRPr="004755F8">
        <w:rPr>
          <w:rStyle w:val="hps"/>
          <w:rFonts w:cs="Arial"/>
          <w:color w:val="222222"/>
          <w:sz w:val="20"/>
          <w:szCs w:val="20"/>
        </w:rPr>
        <w:t>therefore important</w:t>
      </w:r>
      <w:r w:rsidRPr="004755F8">
        <w:rPr>
          <w:color w:val="222222"/>
          <w:sz w:val="20"/>
          <w:szCs w:val="20"/>
        </w:rPr>
        <w:t xml:space="preserve"> </w:t>
      </w:r>
      <w:r w:rsidRPr="004755F8">
        <w:rPr>
          <w:rStyle w:val="hps"/>
          <w:rFonts w:cs="Arial"/>
          <w:color w:val="222222"/>
          <w:sz w:val="20"/>
          <w:szCs w:val="20"/>
        </w:rPr>
        <w:t>for municipalities</w:t>
      </w:r>
      <w:r w:rsidRPr="004755F8">
        <w:rPr>
          <w:color w:val="222222"/>
          <w:sz w:val="20"/>
          <w:szCs w:val="20"/>
        </w:rPr>
        <w:t xml:space="preserve"> </w:t>
      </w:r>
      <w:r w:rsidRPr="004755F8">
        <w:rPr>
          <w:rStyle w:val="hps"/>
          <w:rFonts w:cs="Arial"/>
          <w:color w:val="222222"/>
          <w:sz w:val="20"/>
          <w:szCs w:val="20"/>
        </w:rPr>
        <w:t>to have</w:t>
      </w:r>
      <w:r w:rsidRPr="004755F8">
        <w:rPr>
          <w:color w:val="222222"/>
          <w:sz w:val="20"/>
          <w:szCs w:val="20"/>
        </w:rPr>
        <w:t xml:space="preserve"> </w:t>
      </w:r>
      <w:r w:rsidRPr="004755F8">
        <w:rPr>
          <w:rStyle w:val="hps"/>
          <w:rFonts w:cs="Arial"/>
          <w:color w:val="222222"/>
          <w:sz w:val="20"/>
          <w:szCs w:val="20"/>
        </w:rPr>
        <w:t>greater autonomy</w:t>
      </w:r>
      <w:r w:rsidRPr="004755F8">
        <w:rPr>
          <w:color w:val="222222"/>
          <w:sz w:val="20"/>
          <w:szCs w:val="20"/>
        </w:rPr>
        <w:t xml:space="preserve">, with </w:t>
      </w:r>
      <w:r w:rsidRPr="004755F8">
        <w:rPr>
          <w:rStyle w:val="hps"/>
          <w:rFonts w:cs="Arial"/>
          <w:color w:val="222222"/>
          <w:sz w:val="20"/>
          <w:szCs w:val="20"/>
        </w:rPr>
        <w:t>its own policy</w:t>
      </w:r>
      <w:r w:rsidRPr="004755F8">
        <w:rPr>
          <w:color w:val="222222"/>
          <w:sz w:val="20"/>
          <w:szCs w:val="20"/>
        </w:rPr>
        <w:t xml:space="preserve"> </w:t>
      </w:r>
      <w:r w:rsidRPr="004755F8">
        <w:rPr>
          <w:rStyle w:val="hps"/>
          <w:rFonts w:cs="Arial"/>
          <w:color w:val="222222"/>
          <w:sz w:val="20"/>
          <w:szCs w:val="20"/>
        </w:rPr>
        <w:t>suited to</w:t>
      </w:r>
      <w:r w:rsidRPr="004755F8">
        <w:rPr>
          <w:color w:val="222222"/>
          <w:sz w:val="20"/>
          <w:szCs w:val="20"/>
        </w:rPr>
        <w:t xml:space="preserve"> </w:t>
      </w:r>
      <w:r w:rsidRPr="004755F8">
        <w:rPr>
          <w:rStyle w:val="hps"/>
          <w:rFonts w:cs="Arial"/>
          <w:color w:val="222222"/>
          <w:sz w:val="20"/>
          <w:szCs w:val="20"/>
        </w:rPr>
        <w:t>the</w:t>
      </w:r>
      <w:r w:rsidRPr="004755F8">
        <w:rPr>
          <w:color w:val="222222"/>
          <w:sz w:val="20"/>
          <w:szCs w:val="20"/>
        </w:rPr>
        <w:t xml:space="preserve"> </w:t>
      </w:r>
      <w:r w:rsidRPr="004755F8">
        <w:rPr>
          <w:rStyle w:val="hps"/>
          <w:rFonts w:cs="Arial"/>
          <w:color w:val="222222"/>
          <w:sz w:val="20"/>
          <w:szCs w:val="20"/>
        </w:rPr>
        <w:t>people.</w:t>
      </w:r>
      <w:r w:rsidRPr="004755F8">
        <w:rPr>
          <w:color w:val="222222"/>
          <w:sz w:val="20"/>
          <w:szCs w:val="20"/>
        </w:rPr>
        <w:t xml:space="preserve"> </w:t>
      </w:r>
      <w:r w:rsidRPr="004755F8">
        <w:rPr>
          <w:sz w:val="20"/>
          <w:szCs w:val="20"/>
        </w:rPr>
        <w:br/>
        <w:t xml:space="preserve"> </w:t>
      </w:r>
      <w:r w:rsidRPr="004755F8">
        <w:rPr>
          <w:sz w:val="20"/>
          <w:szCs w:val="20"/>
        </w:rPr>
        <w:tab/>
      </w:r>
      <w:r w:rsidRPr="004755F8">
        <w:rPr>
          <w:rStyle w:val="hps"/>
          <w:rFonts w:cs="Arial"/>
          <w:color w:val="222222"/>
          <w:sz w:val="20"/>
          <w:szCs w:val="20"/>
        </w:rPr>
        <w:t>In addition,</w:t>
      </w:r>
      <w:r w:rsidRPr="004755F8">
        <w:rPr>
          <w:color w:val="222222"/>
          <w:sz w:val="20"/>
          <w:szCs w:val="20"/>
        </w:rPr>
        <w:t xml:space="preserve"> </w:t>
      </w:r>
      <w:r w:rsidRPr="004755F8">
        <w:rPr>
          <w:rStyle w:val="hps"/>
          <w:rFonts w:cs="Arial"/>
          <w:color w:val="222222"/>
          <w:sz w:val="20"/>
          <w:szCs w:val="20"/>
        </w:rPr>
        <w:t>municipalities</w:t>
      </w:r>
      <w:r w:rsidRPr="004755F8">
        <w:rPr>
          <w:color w:val="222222"/>
          <w:sz w:val="20"/>
          <w:szCs w:val="20"/>
        </w:rPr>
        <w:t xml:space="preserve"> </w:t>
      </w:r>
      <w:r w:rsidRPr="004755F8">
        <w:rPr>
          <w:rStyle w:val="hps"/>
          <w:rFonts w:cs="Arial"/>
          <w:color w:val="222222"/>
          <w:sz w:val="20"/>
          <w:szCs w:val="20"/>
        </w:rPr>
        <w:t>are said to</w:t>
      </w:r>
      <w:r w:rsidRPr="004755F8">
        <w:rPr>
          <w:color w:val="222222"/>
          <w:sz w:val="20"/>
          <w:szCs w:val="20"/>
        </w:rPr>
        <w:t xml:space="preserve"> </w:t>
      </w:r>
      <w:r w:rsidRPr="004755F8">
        <w:rPr>
          <w:rStyle w:val="hps"/>
          <w:rFonts w:cs="Arial"/>
          <w:color w:val="222222"/>
          <w:sz w:val="20"/>
          <w:szCs w:val="20"/>
        </w:rPr>
        <w:t>have</w:t>
      </w:r>
      <w:r w:rsidRPr="004755F8">
        <w:rPr>
          <w:color w:val="222222"/>
          <w:sz w:val="20"/>
          <w:szCs w:val="20"/>
        </w:rPr>
        <w:t xml:space="preserve"> </w:t>
      </w:r>
      <w:r w:rsidRPr="004755F8">
        <w:rPr>
          <w:rStyle w:val="hps"/>
          <w:rFonts w:cs="Arial"/>
          <w:color w:val="222222"/>
          <w:sz w:val="20"/>
          <w:szCs w:val="20"/>
        </w:rPr>
        <w:t>better insight into the</w:t>
      </w:r>
      <w:r w:rsidRPr="004755F8">
        <w:rPr>
          <w:color w:val="222222"/>
          <w:sz w:val="20"/>
          <w:szCs w:val="20"/>
        </w:rPr>
        <w:t xml:space="preserve"> people’s </w:t>
      </w:r>
      <w:r w:rsidRPr="004755F8">
        <w:rPr>
          <w:rStyle w:val="hps"/>
          <w:rFonts w:cs="Arial"/>
          <w:color w:val="222222"/>
          <w:sz w:val="20"/>
          <w:szCs w:val="20"/>
        </w:rPr>
        <w:t>needs and</w:t>
      </w:r>
      <w:r w:rsidRPr="004755F8">
        <w:rPr>
          <w:color w:val="222222"/>
          <w:sz w:val="20"/>
          <w:szCs w:val="20"/>
        </w:rPr>
        <w:t xml:space="preserve"> </w:t>
      </w:r>
      <w:r w:rsidRPr="004755F8">
        <w:rPr>
          <w:rStyle w:val="hps"/>
          <w:rFonts w:cs="Arial"/>
          <w:color w:val="222222"/>
          <w:sz w:val="20"/>
          <w:szCs w:val="20"/>
        </w:rPr>
        <w:t>problems, as the municipality is</w:t>
      </w:r>
      <w:r w:rsidRPr="004755F8">
        <w:rPr>
          <w:color w:val="222222"/>
          <w:sz w:val="20"/>
          <w:szCs w:val="20"/>
        </w:rPr>
        <w:t xml:space="preserve"> </w:t>
      </w:r>
      <w:r w:rsidRPr="004755F8">
        <w:rPr>
          <w:rStyle w:val="hps"/>
          <w:rFonts w:cs="Arial"/>
          <w:color w:val="222222"/>
          <w:sz w:val="20"/>
          <w:szCs w:val="20"/>
        </w:rPr>
        <w:t>in close proximity.</w:t>
      </w:r>
      <w:r w:rsidRPr="004755F8">
        <w:rPr>
          <w:color w:val="222222"/>
          <w:sz w:val="20"/>
          <w:szCs w:val="20"/>
        </w:rPr>
        <w:t xml:space="preserve"> </w:t>
      </w:r>
      <w:r w:rsidRPr="004755F8">
        <w:rPr>
          <w:rStyle w:val="hps"/>
          <w:rFonts w:cs="Arial"/>
          <w:color w:val="222222"/>
          <w:sz w:val="20"/>
          <w:szCs w:val="20"/>
        </w:rPr>
        <w:t>The idea</w:t>
      </w:r>
      <w:r w:rsidRPr="004755F8">
        <w:rPr>
          <w:color w:val="222222"/>
          <w:sz w:val="20"/>
          <w:szCs w:val="20"/>
        </w:rPr>
        <w:t xml:space="preserve"> </w:t>
      </w:r>
      <w:r w:rsidRPr="004755F8">
        <w:rPr>
          <w:rStyle w:val="hps"/>
          <w:rFonts w:cs="Arial"/>
          <w:color w:val="222222"/>
          <w:sz w:val="20"/>
          <w:szCs w:val="20"/>
        </w:rPr>
        <w:t>of customisation</w:t>
      </w:r>
      <w:r w:rsidRPr="004755F8">
        <w:rPr>
          <w:color w:val="222222"/>
          <w:sz w:val="20"/>
          <w:szCs w:val="20"/>
        </w:rPr>
        <w:t xml:space="preserve"> </w:t>
      </w:r>
      <w:r w:rsidRPr="004755F8">
        <w:rPr>
          <w:rStyle w:val="hps"/>
          <w:rFonts w:cs="Arial"/>
          <w:color w:val="222222"/>
          <w:sz w:val="20"/>
          <w:szCs w:val="20"/>
        </w:rPr>
        <w:t>sought by</w:t>
      </w:r>
      <w:r w:rsidRPr="004755F8">
        <w:rPr>
          <w:color w:val="222222"/>
          <w:sz w:val="20"/>
          <w:szCs w:val="20"/>
        </w:rPr>
        <w:t xml:space="preserve"> </w:t>
      </w:r>
      <w:r w:rsidRPr="004755F8">
        <w:rPr>
          <w:rStyle w:val="hps"/>
          <w:rFonts w:cs="Arial"/>
          <w:color w:val="222222"/>
          <w:sz w:val="20"/>
          <w:szCs w:val="20"/>
        </w:rPr>
        <w:t>the</w:t>
      </w:r>
      <w:r w:rsidRPr="004755F8">
        <w:rPr>
          <w:color w:val="222222"/>
          <w:sz w:val="20"/>
          <w:szCs w:val="20"/>
        </w:rPr>
        <w:t xml:space="preserve"> </w:t>
      </w:r>
      <w:r w:rsidRPr="004755F8">
        <w:rPr>
          <w:rStyle w:val="hps"/>
          <w:rFonts w:cs="Arial"/>
          <w:color w:val="222222"/>
          <w:sz w:val="20"/>
          <w:szCs w:val="20"/>
        </w:rPr>
        <w:t>decentralisations</w:t>
      </w:r>
      <w:r w:rsidRPr="004755F8">
        <w:rPr>
          <w:color w:val="222222"/>
          <w:sz w:val="20"/>
          <w:szCs w:val="20"/>
        </w:rPr>
        <w:t xml:space="preserve"> </w:t>
      </w:r>
      <w:r w:rsidRPr="004755F8">
        <w:rPr>
          <w:rStyle w:val="hps"/>
          <w:rFonts w:cs="Arial"/>
          <w:color w:val="222222"/>
          <w:sz w:val="20"/>
          <w:szCs w:val="20"/>
        </w:rPr>
        <w:t>also provides</w:t>
      </w:r>
      <w:r w:rsidRPr="004755F8">
        <w:rPr>
          <w:color w:val="222222"/>
          <w:sz w:val="20"/>
          <w:szCs w:val="20"/>
        </w:rPr>
        <w:t xml:space="preserve"> </w:t>
      </w:r>
      <w:r w:rsidRPr="004755F8">
        <w:rPr>
          <w:rStyle w:val="hps"/>
          <w:rFonts w:cs="Arial"/>
          <w:color w:val="222222"/>
          <w:sz w:val="20"/>
          <w:szCs w:val="20"/>
        </w:rPr>
        <w:t xml:space="preserve">new </w:t>
      </w:r>
      <w:r w:rsidRPr="004755F8">
        <w:rPr>
          <w:rStyle w:val="hps"/>
          <w:rFonts w:cs="Arial"/>
          <w:color w:val="222222"/>
          <w:sz w:val="20"/>
          <w:szCs w:val="20"/>
        </w:rPr>
        <w:lastRenderedPageBreak/>
        <w:t>care</w:t>
      </w:r>
      <w:r w:rsidRPr="004755F8">
        <w:rPr>
          <w:color w:val="222222"/>
          <w:sz w:val="20"/>
          <w:szCs w:val="20"/>
        </w:rPr>
        <w:t xml:space="preserve"> </w:t>
      </w:r>
      <w:r w:rsidRPr="004755F8">
        <w:rPr>
          <w:rStyle w:val="hps"/>
          <w:rFonts w:cs="Arial"/>
          <w:color w:val="222222"/>
          <w:sz w:val="20"/>
          <w:szCs w:val="20"/>
        </w:rPr>
        <w:t>arrangements</w:t>
      </w:r>
      <w:r w:rsidRPr="004755F8">
        <w:rPr>
          <w:sz w:val="20"/>
          <w:szCs w:val="20"/>
        </w:rPr>
        <w:t xml:space="preserve">. </w:t>
      </w:r>
      <w:r w:rsidRPr="004755F8">
        <w:rPr>
          <w:rStyle w:val="hps"/>
          <w:rFonts w:cs="Arial"/>
          <w:color w:val="222222"/>
          <w:sz w:val="20"/>
          <w:szCs w:val="20"/>
        </w:rPr>
        <w:t>So far,</w:t>
      </w:r>
      <w:r w:rsidRPr="004755F8">
        <w:rPr>
          <w:color w:val="222222"/>
          <w:sz w:val="20"/>
          <w:szCs w:val="20"/>
        </w:rPr>
        <w:t xml:space="preserve"> </w:t>
      </w:r>
      <w:r w:rsidRPr="004755F8">
        <w:rPr>
          <w:rStyle w:val="hps"/>
          <w:rFonts w:cs="Arial"/>
          <w:color w:val="222222"/>
          <w:sz w:val="20"/>
          <w:szCs w:val="20"/>
        </w:rPr>
        <w:t>clients</w:t>
      </w:r>
      <w:r w:rsidRPr="004755F8">
        <w:rPr>
          <w:color w:val="222222"/>
          <w:sz w:val="20"/>
          <w:szCs w:val="20"/>
        </w:rPr>
        <w:t xml:space="preserve"> </w:t>
      </w:r>
      <w:r w:rsidRPr="004755F8">
        <w:rPr>
          <w:rStyle w:val="hps"/>
          <w:rFonts w:cs="Arial"/>
          <w:color w:val="222222"/>
          <w:sz w:val="20"/>
          <w:szCs w:val="20"/>
        </w:rPr>
        <w:t>could</w:t>
      </w:r>
      <w:r w:rsidRPr="004755F8">
        <w:rPr>
          <w:color w:val="222222"/>
          <w:sz w:val="20"/>
          <w:szCs w:val="20"/>
        </w:rPr>
        <w:t xml:space="preserve"> </w:t>
      </w:r>
      <w:r w:rsidRPr="004755F8">
        <w:rPr>
          <w:rStyle w:val="hps"/>
          <w:rFonts w:cs="Arial"/>
          <w:color w:val="222222"/>
          <w:sz w:val="20"/>
          <w:szCs w:val="20"/>
        </w:rPr>
        <w:t>receive</w:t>
      </w:r>
      <w:r w:rsidRPr="004755F8">
        <w:rPr>
          <w:color w:val="222222"/>
          <w:sz w:val="20"/>
          <w:szCs w:val="20"/>
        </w:rPr>
        <w:t xml:space="preserve"> </w:t>
      </w:r>
      <w:r w:rsidRPr="004755F8">
        <w:rPr>
          <w:rStyle w:val="hps"/>
          <w:rFonts w:cs="Arial"/>
          <w:color w:val="222222"/>
          <w:sz w:val="20"/>
          <w:szCs w:val="20"/>
        </w:rPr>
        <w:t>care that was</w:t>
      </w:r>
      <w:r w:rsidRPr="004755F8">
        <w:rPr>
          <w:color w:val="222222"/>
          <w:sz w:val="20"/>
          <w:szCs w:val="20"/>
        </w:rPr>
        <w:t xml:space="preserve"> </w:t>
      </w:r>
      <w:r w:rsidRPr="004755F8">
        <w:rPr>
          <w:rStyle w:val="hps"/>
          <w:rFonts w:cs="Arial"/>
          <w:color w:val="222222"/>
          <w:sz w:val="20"/>
          <w:szCs w:val="20"/>
        </w:rPr>
        <w:t>arranged</w:t>
      </w:r>
      <w:r w:rsidRPr="004755F8">
        <w:rPr>
          <w:color w:val="222222"/>
          <w:sz w:val="20"/>
          <w:szCs w:val="20"/>
        </w:rPr>
        <w:t xml:space="preserve"> </w:t>
      </w:r>
      <w:r w:rsidRPr="004755F8">
        <w:rPr>
          <w:rStyle w:val="hps"/>
          <w:rFonts w:cs="Arial"/>
          <w:color w:val="222222"/>
          <w:sz w:val="20"/>
          <w:szCs w:val="20"/>
        </w:rPr>
        <w:t>nationwide</w:t>
      </w:r>
      <w:r w:rsidRPr="004755F8">
        <w:rPr>
          <w:color w:val="222222"/>
          <w:sz w:val="20"/>
          <w:szCs w:val="20"/>
        </w:rPr>
        <w:t>.</w:t>
      </w:r>
      <w:r w:rsidRPr="004755F8">
        <w:rPr>
          <w:sz w:val="20"/>
          <w:szCs w:val="20"/>
        </w:rPr>
        <w:t xml:space="preserve"> </w:t>
      </w:r>
      <w:r w:rsidRPr="004755F8">
        <w:rPr>
          <w:rStyle w:val="hps"/>
          <w:rFonts w:cs="Arial"/>
          <w:color w:val="222222"/>
          <w:sz w:val="20"/>
          <w:szCs w:val="20"/>
        </w:rPr>
        <w:t>However,</w:t>
      </w:r>
      <w:r w:rsidRPr="004755F8">
        <w:rPr>
          <w:color w:val="222222"/>
          <w:sz w:val="20"/>
          <w:szCs w:val="20"/>
        </w:rPr>
        <w:t xml:space="preserve"> </w:t>
      </w:r>
      <w:r w:rsidRPr="004755F8">
        <w:rPr>
          <w:rStyle w:val="hps"/>
          <w:rFonts w:cs="Arial"/>
          <w:color w:val="222222"/>
          <w:sz w:val="20"/>
          <w:szCs w:val="20"/>
        </w:rPr>
        <w:t>the clients’ situations and</w:t>
      </w:r>
      <w:r w:rsidRPr="004755F8">
        <w:rPr>
          <w:color w:val="222222"/>
          <w:sz w:val="20"/>
          <w:szCs w:val="20"/>
        </w:rPr>
        <w:t xml:space="preserve"> </w:t>
      </w:r>
      <w:r w:rsidRPr="004755F8">
        <w:rPr>
          <w:rStyle w:val="hps"/>
          <w:rFonts w:cs="Arial"/>
          <w:color w:val="222222"/>
          <w:sz w:val="20"/>
          <w:szCs w:val="20"/>
        </w:rPr>
        <w:t>complaints do not coincide</w:t>
      </w:r>
      <w:r w:rsidRPr="004755F8">
        <w:rPr>
          <w:color w:val="222222"/>
          <w:sz w:val="20"/>
          <w:szCs w:val="20"/>
        </w:rPr>
        <w:t xml:space="preserve"> </w:t>
      </w:r>
      <w:r w:rsidRPr="004755F8">
        <w:rPr>
          <w:rStyle w:val="hps"/>
          <w:rFonts w:cs="Arial"/>
          <w:color w:val="222222"/>
          <w:sz w:val="20"/>
          <w:szCs w:val="20"/>
        </w:rPr>
        <w:t>and</w:t>
      </w:r>
      <w:r w:rsidRPr="004755F8">
        <w:rPr>
          <w:color w:val="222222"/>
          <w:sz w:val="20"/>
          <w:szCs w:val="20"/>
        </w:rPr>
        <w:t xml:space="preserve"> </w:t>
      </w:r>
      <w:r w:rsidRPr="004755F8">
        <w:rPr>
          <w:rStyle w:val="hps"/>
          <w:rFonts w:cs="Arial"/>
          <w:color w:val="222222"/>
          <w:sz w:val="20"/>
          <w:szCs w:val="20"/>
        </w:rPr>
        <w:t>the</w:t>
      </w:r>
      <w:r w:rsidRPr="004755F8">
        <w:rPr>
          <w:color w:val="222222"/>
          <w:sz w:val="20"/>
          <w:szCs w:val="20"/>
        </w:rPr>
        <w:t xml:space="preserve"> </w:t>
      </w:r>
      <w:r w:rsidRPr="004755F8">
        <w:rPr>
          <w:rStyle w:val="hps"/>
          <w:rFonts w:cs="Arial"/>
          <w:color w:val="222222"/>
          <w:sz w:val="20"/>
          <w:szCs w:val="20"/>
        </w:rPr>
        <w:t>'one-size</w:t>
      </w:r>
      <w:r w:rsidRPr="004755F8">
        <w:rPr>
          <w:color w:val="222222"/>
          <w:sz w:val="20"/>
          <w:szCs w:val="20"/>
        </w:rPr>
        <w:t xml:space="preserve">-fits-all' </w:t>
      </w:r>
      <w:r w:rsidRPr="004755F8">
        <w:rPr>
          <w:rStyle w:val="hps"/>
          <w:rFonts w:cs="Arial"/>
          <w:color w:val="222222"/>
          <w:sz w:val="20"/>
          <w:szCs w:val="20"/>
        </w:rPr>
        <w:t>principle</w:t>
      </w:r>
      <w:r w:rsidRPr="004755F8">
        <w:rPr>
          <w:color w:val="222222"/>
          <w:sz w:val="20"/>
          <w:szCs w:val="20"/>
        </w:rPr>
        <w:t xml:space="preserve"> </w:t>
      </w:r>
      <w:r w:rsidRPr="004755F8">
        <w:rPr>
          <w:rStyle w:val="hps"/>
          <w:rFonts w:cs="Arial"/>
          <w:color w:val="222222"/>
          <w:sz w:val="20"/>
          <w:szCs w:val="20"/>
        </w:rPr>
        <w:t>is not always</w:t>
      </w:r>
      <w:r w:rsidRPr="004755F8">
        <w:rPr>
          <w:color w:val="222222"/>
          <w:sz w:val="20"/>
          <w:szCs w:val="20"/>
        </w:rPr>
        <w:t xml:space="preserve"> </w:t>
      </w:r>
      <w:r w:rsidRPr="004755F8">
        <w:rPr>
          <w:rStyle w:val="hps"/>
          <w:rFonts w:cs="Arial"/>
          <w:color w:val="222222"/>
          <w:sz w:val="20"/>
          <w:szCs w:val="20"/>
        </w:rPr>
        <w:t>an</w:t>
      </w:r>
      <w:r w:rsidRPr="004755F8">
        <w:rPr>
          <w:color w:val="222222"/>
          <w:sz w:val="20"/>
          <w:szCs w:val="20"/>
        </w:rPr>
        <w:t xml:space="preserve"> </w:t>
      </w:r>
      <w:r w:rsidRPr="004755F8">
        <w:rPr>
          <w:rStyle w:val="hps"/>
          <w:rFonts w:cs="Arial"/>
          <w:color w:val="222222"/>
          <w:sz w:val="20"/>
          <w:szCs w:val="20"/>
        </w:rPr>
        <w:t>adequate</w:t>
      </w:r>
      <w:r w:rsidRPr="004755F8">
        <w:rPr>
          <w:color w:val="222222"/>
          <w:sz w:val="20"/>
          <w:szCs w:val="20"/>
        </w:rPr>
        <w:t xml:space="preserve"> </w:t>
      </w:r>
      <w:r w:rsidRPr="004755F8">
        <w:rPr>
          <w:rStyle w:val="hps"/>
          <w:rFonts w:cs="Arial"/>
          <w:color w:val="222222"/>
          <w:sz w:val="20"/>
          <w:szCs w:val="20"/>
        </w:rPr>
        <w:t>solution</w:t>
      </w:r>
      <w:r w:rsidRPr="004755F8">
        <w:rPr>
          <w:color w:val="222222"/>
          <w:sz w:val="20"/>
          <w:szCs w:val="20"/>
        </w:rPr>
        <w:t xml:space="preserve">. </w:t>
      </w:r>
      <w:r w:rsidRPr="004755F8">
        <w:rPr>
          <w:rStyle w:val="hps"/>
          <w:rFonts w:cs="Arial"/>
          <w:color w:val="222222"/>
          <w:sz w:val="20"/>
          <w:szCs w:val="20"/>
        </w:rPr>
        <w:t>Through</w:t>
      </w:r>
      <w:r w:rsidRPr="004755F8">
        <w:rPr>
          <w:color w:val="222222"/>
          <w:sz w:val="20"/>
          <w:szCs w:val="20"/>
        </w:rPr>
        <w:t xml:space="preserve"> </w:t>
      </w:r>
      <w:r w:rsidRPr="004755F8">
        <w:rPr>
          <w:rStyle w:val="hps"/>
          <w:rFonts w:cs="Arial"/>
          <w:color w:val="222222"/>
          <w:sz w:val="20"/>
          <w:szCs w:val="20"/>
        </w:rPr>
        <w:t>decentralisation</w:t>
      </w:r>
      <w:r w:rsidRPr="004755F8">
        <w:rPr>
          <w:color w:val="222222"/>
          <w:sz w:val="20"/>
          <w:szCs w:val="20"/>
        </w:rPr>
        <w:t xml:space="preserve">, it is possible </w:t>
      </w:r>
      <w:r w:rsidRPr="004755F8">
        <w:rPr>
          <w:rStyle w:val="hps"/>
          <w:rFonts w:cs="Arial"/>
          <w:color w:val="222222"/>
          <w:sz w:val="20"/>
          <w:szCs w:val="20"/>
        </w:rPr>
        <w:t>that customisation</w:t>
      </w:r>
      <w:r w:rsidRPr="004755F8">
        <w:rPr>
          <w:color w:val="222222"/>
          <w:sz w:val="20"/>
          <w:szCs w:val="20"/>
        </w:rPr>
        <w:t xml:space="preserve"> </w:t>
      </w:r>
      <w:r w:rsidRPr="004755F8">
        <w:rPr>
          <w:rStyle w:val="hps"/>
          <w:rFonts w:cs="Arial"/>
          <w:color w:val="222222"/>
          <w:sz w:val="20"/>
          <w:szCs w:val="20"/>
        </w:rPr>
        <w:t>to clients</w:t>
      </w:r>
      <w:r w:rsidRPr="004755F8">
        <w:rPr>
          <w:color w:val="222222"/>
          <w:sz w:val="20"/>
          <w:szCs w:val="20"/>
        </w:rPr>
        <w:t xml:space="preserve"> is available </w:t>
      </w:r>
      <w:r w:rsidRPr="004755F8">
        <w:rPr>
          <w:rStyle w:val="hps"/>
          <w:rFonts w:cs="Arial"/>
          <w:color w:val="222222"/>
          <w:sz w:val="20"/>
          <w:szCs w:val="20"/>
        </w:rPr>
        <w:t>and</w:t>
      </w:r>
      <w:r w:rsidRPr="004755F8">
        <w:rPr>
          <w:color w:val="222222"/>
          <w:sz w:val="20"/>
          <w:szCs w:val="20"/>
        </w:rPr>
        <w:t xml:space="preserve"> </w:t>
      </w:r>
      <w:r w:rsidRPr="004755F8">
        <w:rPr>
          <w:rStyle w:val="hps"/>
          <w:rFonts w:cs="Arial"/>
          <w:color w:val="222222"/>
          <w:sz w:val="20"/>
          <w:szCs w:val="20"/>
        </w:rPr>
        <w:t>innovation</w:t>
      </w:r>
      <w:r w:rsidRPr="004755F8">
        <w:rPr>
          <w:color w:val="222222"/>
          <w:sz w:val="20"/>
          <w:szCs w:val="20"/>
        </w:rPr>
        <w:t xml:space="preserve"> </w:t>
      </w:r>
      <w:r w:rsidRPr="004755F8">
        <w:rPr>
          <w:rStyle w:val="hps"/>
          <w:rFonts w:cs="Arial"/>
          <w:color w:val="222222"/>
          <w:sz w:val="20"/>
          <w:szCs w:val="20"/>
        </w:rPr>
        <w:t>taking place</w:t>
      </w:r>
      <w:r w:rsidRPr="004755F8">
        <w:rPr>
          <w:color w:val="222222"/>
          <w:sz w:val="20"/>
          <w:szCs w:val="20"/>
        </w:rPr>
        <w:t xml:space="preserve"> </w:t>
      </w:r>
      <w:r w:rsidRPr="004755F8">
        <w:rPr>
          <w:rStyle w:val="hps"/>
          <w:rFonts w:cs="Arial"/>
          <w:color w:val="222222"/>
          <w:sz w:val="20"/>
          <w:szCs w:val="20"/>
        </w:rPr>
        <w:t>in</w:t>
      </w:r>
      <w:r w:rsidRPr="004755F8">
        <w:rPr>
          <w:color w:val="222222"/>
          <w:sz w:val="20"/>
          <w:szCs w:val="20"/>
        </w:rPr>
        <w:t xml:space="preserve"> </w:t>
      </w:r>
      <w:r w:rsidRPr="004755F8">
        <w:rPr>
          <w:rStyle w:val="hps"/>
          <w:rFonts w:cs="Arial"/>
          <w:color w:val="222222"/>
          <w:sz w:val="20"/>
          <w:szCs w:val="20"/>
        </w:rPr>
        <w:t>the healthcare provision</w:t>
      </w:r>
      <w:r w:rsidRPr="004755F8">
        <w:rPr>
          <w:color w:val="222222"/>
          <w:sz w:val="20"/>
          <w:szCs w:val="20"/>
        </w:rPr>
        <w:t xml:space="preserve">. </w:t>
      </w:r>
    </w:p>
    <w:p w:rsidR="005C4D70" w:rsidRPr="004755F8" w:rsidRDefault="005C4D70" w:rsidP="005C4D70">
      <w:pPr>
        <w:pStyle w:val="Geenafstand"/>
        <w:rPr>
          <w:rStyle w:val="hps"/>
          <w:rFonts w:cs="Arial"/>
          <w:color w:val="222222"/>
          <w:sz w:val="20"/>
          <w:szCs w:val="20"/>
        </w:rPr>
      </w:pPr>
    </w:p>
    <w:p w:rsidR="005C4D70" w:rsidRDefault="005C4D70" w:rsidP="005C4D70">
      <w:pPr>
        <w:pStyle w:val="Geenafstand"/>
        <w:rPr>
          <w:color w:val="222222"/>
          <w:sz w:val="20"/>
          <w:szCs w:val="20"/>
        </w:rPr>
      </w:pPr>
      <w:r w:rsidRPr="004755F8">
        <w:rPr>
          <w:i/>
          <w:sz w:val="20"/>
          <w:szCs w:val="20"/>
        </w:rPr>
        <w:t>National Government</w:t>
      </w:r>
      <w:r w:rsidRPr="004755F8">
        <w:rPr>
          <w:i/>
          <w:sz w:val="20"/>
          <w:szCs w:val="20"/>
        </w:rPr>
        <w:br/>
      </w:r>
      <w:r w:rsidRPr="004755F8">
        <w:rPr>
          <w:rStyle w:val="hps"/>
          <w:rFonts w:cs="Arial"/>
          <w:color w:val="222222"/>
          <w:sz w:val="20"/>
          <w:szCs w:val="20"/>
        </w:rPr>
        <w:t>The economic crisis of</w:t>
      </w:r>
      <w:r w:rsidRPr="004755F8">
        <w:rPr>
          <w:color w:val="222222"/>
          <w:sz w:val="20"/>
          <w:szCs w:val="20"/>
        </w:rPr>
        <w:t xml:space="preserve"> </w:t>
      </w:r>
      <w:r w:rsidRPr="004755F8">
        <w:rPr>
          <w:rStyle w:val="hps"/>
          <w:rFonts w:cs="Arial"/>
          <w:color w:val="222222"/>
          <w:sz w:val="20"/>
          <w:szCs w:val="20"/>
        </w:rPr>
        <w:t>2007-2008</w:t>
      </w:r>
      <w:r w:rsidRPr="004755F8">
        <w:rPr>
          <w:color w:val="222222"/>
          <w:sz w:val="20"/>
          <w:szCs w:val="20"/>
        </w:rPr>
        <w:t xml:space="preserve"> </w:t>
      </w:r>
      <w:r w:rsidRPr="004755F8">
        <w:rPr>
          <w:rStyle w:val="hps"/>
          <w:rFonts w:cs="Arial"/>
          <w:color w:val="222222"/>
          <w:sz w:val="20"/>
          <w:szCs w:val="20"/>
        </w:rPr>
        <w:t>puts the</w:t>
      </w:r>
      <w:r w:rsidRPr="004755F8">
        <w:rPr>
          <w:color w:val="222222"/>
          <w:sz w:val="20"/>
          <w:szCs w:val="20"/>
        </w:rPr>
        <w:t xml:space="preserve"> government’s </w:t>
      </w:r>
      <w:r w:rsidRPr="004755F8">
        <w:rPr>
          <w:rStyle w:val="hps"/>
          <w:rFonts w:cs="Arial"/>
          <w:color w:val="222222"/>
          <w:sz w:val="20"/>
          <w:szCs w:val="20"/>
        </w:rPr>
        <w:t>financial situation under pressure.</w:t>
      </w:r>
      <w:r w:rsidRPr="004755F8">
        <w:rPr>
          <w:sz w:val="20"/>
          <w:szCs w:val="20"/>
        </w:rPr>
        <w:t xml:space="preserve"> </w:t>
      </w:r>
      <w:r w:rsidRPr="004755F8">
        <w:rPr>
          <w:rStyle w:val="hps"/>
          <w:rFonts w:cs="Arial"/>
          <w:color w:val="222222"/>
          <w:sz w:val="20"/>
          <w:szCs w:val="20"/>
        </w:rPr>
        <w:t>This</w:t>
      </w:r>
      <w:r w:rsidRPr="004755F8">
        <w:rPr>
          <w:color w:val="222222"/>
          <w:sz w:val="20"/>
          <w:szCs w:val="20"/>
        </w:rPr>
        <w:t xml:space="preserve"> </w:t>
      </w:r>
      <w:r w:rsidRPr="004755F8">
        <w:rPr>
          <w:rStyle w:val="hps"/>
          <w:rFonts w:cs="Arial"/>
          <w:color w:val="222222"/>
          <w:sz w:val="20"/>
          <w:szCs w:val="20"/>
        </w:rPr>
        <w:t>means that</w:t>
      </w:r>
      <w:r w:rsidRPr="004755F8">
        <w:rPr>
          <w:color w:val="222222"/>
          <w:sz w:val="20"/>
          <w:szCs w:val="20"/>
        </w:rPr>
        <w:t xml:space="preserve"> </w:t>
      </w:r>
      <w:r w:rsidRPr="004755F8">
        <w:rPr>
          <w:rStyle w:val="hps"/>
          <w:rFonts w:cs="Arial"/>
          <w:color w:val="222222"/>
          <w:sz w:val="20"/>
          <w:szCs w:val="20"/>
        </w:rPr>
        <w:t>the</w:t>
      </w:r>
      <w:r w:rsidRPr="004755F8">
        <w:rPr>
          <w:color w:val="222222"/>
          <w:sz w:val="20"/>
          <w:szCs w:val="20"/>
        </w:rPr>
        <w:t xml:space="preserve"> </w:t>
      </w:r>
      <w:r w:rsidRPr="004755F8">
        <w:rPr>
          <w:rStyle w:val="hps"/>
          <w:rFonts w:cs="Arial"/>
          <w:color w:val="222222"/>
          <w:sz w:val="20"/>
          <w:szCs w:val="20"/>
        </w:rPr>
        <w:t>government</w:t>
      </w:r>
      <w:r w:rsidRPr="004755F8">
        <w:rPr>
          <w:color w:val="222222"/>
          <w:sz w:val="20"/>
          <w:szCs w:val="20"/>
        </w:rPr>
        <w:t xml:space="preserve"> </w:t>
      </w:r>
      <w:r w:rsidRPr="004755F8">
        <w:rPr>
          <w:rStyle w:val="hps"/>
          <w:rFonts w:cs="Arial"/>
          <w:color w:val="222222"/>
          <w:sz w:val="20"/>
          <w:szCs w:val="20"/>
        </w:rPr>
        <w:t>should</w:t>
      </w:r>
      <w:r w:rsidRPr="004755F8">
        <w:rPr>
          <w:color w:val="222222"/>
          <w:sz w:val="20"/>
          <w:szCs w:val="20"/>
        </w:rPr>
        <w:t xml:space="preserve"> </w:t>
      </w:r>
      <w:r w:rsidRPr="004755F8">
        <w:rPr>
          <w:rStyle w:val="hps"/>
          <w:rFonts w:cs="Arial"/>
          <w:color w:val="222222"/>
          <w:sz w:val="20"/>
          <w:szCs w:val="20"/>
        </w:rPr>
        <w:t>investigate</w:t>
      </w:r>
      <w:r w:rsidRPr="004755F8">
        <w:rPr>
          <w:color w:val="222222"/>
          <w:sz w:val="20"/>
          <w:szCs w:val="20"/>
        </w:rPr>
        <w:t xml:space="preserve"> </w:t>
      </w:r>
      <w:r w:rsidRPr="004755F8">
        <w:rPr>
          <w:rStyle w:val="hps"/>
          <w:rFonts w:cs="Arial"/>
          <w:color w:val="222222"/>
          <w:sz w:val="20"/>
          <w:szCs w:val="20"/>
        </w:rPr>
        <w:t>possibilities</w:t>
      </w:r>
      <w:r w:rsidRPr="004755F8">
        <w:rPr>
          <w:color w:val="222222"/>
          <w:sz w:val="20"/>
          <w:szCs w:val="20"/>
        </w:rPr>
        <w:t xml:space="preserve"> </w:t>
      </w:r>
      <w:r w:rsidRPr="004755F8">
        <w:rPr>
          <w:rStyle w:val="hps"/>
          <w:rFonts w:cs="Arial"/>
          <w:color w:val="222222"/>
          <w:sz w:val="20"/>
          <w:szCs w:val="20"/>
        </w:rPr>
        <w:t>to</w:t>
      </w:r>
      <w:r w:rsidRPr="004755F8">
        <w:rPr>
          <w:color w:val="222222"/>
          <w:sz w:val="20"/>
          <w:szCs w:val="20"/>
        </w:rPr>
        <w:t xml:space="preserve"> </w:t>
      </w:r>
      <w:r w:rsidRPr="004755F8">
        <w:rPr>
          <w:rStyle w:val="hps"/>
          <w:rFonts w:cs="Arial"/>
          <w:color w:val="222222"/>
          <w:sz w:val="20"/>
          <w:szCs w:val="20"/>
        </w:rPr>
        <w:t>keep</w:t>
      </w:r>
      <w:r w:rsidRPr="004755F8">
        <w:rPr>
          <w:color w:val="222222"/>
          <w:sz w:val="20"/>
          <w:szCs w:val="20"/>
        </w:rPr>
        <w:t xml:space="preserve"> </w:t>
      </w:r>
      <w:r w:rsidRPr="004755F8">
        <w:rPr>
          <w:rStyle w:val="hps"/>
          <w:rFonts w:cs="Arial"/>
          <w:color w:val="222222"/>
          <w:sz w:val="20"/>
          <w:szCs w:val="20"/>
        </w:rPr>
        <w:t>the finances</w:t>
      </w:r>
      <w:r w:rsidRPr="004755F8">
        <w:rPr>
          <w:color w:val="222222"/>
          <w:sz w:val="20"/>
          <w:szCs w:val="20"/>
        </w:rPr>
        <w:t xml:space="preserve"> </w:t>
      </w:r>
      <w:r w:rsidRPr="004755F8">
        <w:rPr>
          <w:rStyle w:val="hps"/>
          <w:rFonts w:cs="Arial"/>
          <w:color w:val="222222"/>
          <w:sz w:val="20"/>
          <w:szCs w:val="20"/>
        </w:rPr>
        <w:t>under control.</w:t>
      </w:r>
      <w:r w:rsidRPr="004755F8">
        <w:rPr>
          <w:color w:val="222222"/>
          <w:sz w:val="20"/>
          <w:szCs w:val="20"/>
        </w:rPr>
        <w:t xml:space="preserve"> </w:t>
      </w:r>
      <w:r w:rsidRPr="004755F8">
        <w:rPr>
          <w:rStyle w:val="hps"/>
          <w:rFonts w:cs="Arial"/>
          <w:color w:val="222222"/>
          <w:sz w:val="20"/>
          <w:szCs w:val="20"/>
        </w:rPr>
        <w:t>As previously</w:t>
      </w:r>
      <w:r w:rsidRPr="004755F8">
        <w:rPr>
          <w:color w:val="222222"/>
          <w:sz w:val="20"/>
          <w:szCs w:val="20"/>
        </w:rPr>
        <w:t xml:space="preserve"> </w:t>
      </w:r>
      <w:r w:rsidRPr="004755F8">
        <w:rPr>
          <w:rStyle w:val="hps"/>
          <w:rFonts w:cs="Arial"/>
          <w:color w:val="222222"/>
          <w:sz w:val="20"/>
          <w:szCs w:val="20"/>
        </w:rPr>
        <w:t>considered</w:t>
      </w:r>
      <w:r w:rsidRPr="004755F8">
        <w:rPr>
          <w:color w:val="222222"/>
          <w:sz w:val="20"/>
          <w:szCs w:val="20"/>
        </w:rPr>
        <w:t xml:space="preserve"> </w:t>
      </w:r>
      <w:r w:rsidRPr="004755F8">
        <w:rPr>
          <w:rStyle w:val="hps"/>
          <w:rFonts w:cs="Arial"/>
          <w:color w:val="222222"/>
          <w:sz w:val="20"/>
          <w:szCs w:val="20"/>
        </w:rPr>
        <w:t>in</w:t>
      </w:r>
      <w:r w:rsidRPr="004755F8">
        <w:rPr>
          <w:color w:val="222222"/>
          <w:sz w:val="20"/>
          <w:szCs w:val="20"/>
        </w:rPr>
        <w:t xml:space="preserve"> </w:t>
      </w:r>
      <w:r w:rsidRPr="004755F8">
        <w:rPr>
          <w:rStyle w:val="hps"/>
          <w:rFonts w:cs="Arial"/>
          <w:color w:val="222222"/>
          <w:sz w:val="20"/>
          <w:szCs w:val="20"/>
        </w:rPr>
        <w:t>the</w:t>
      </w:r>
      <w:r w:rsidRPr="004755F8">
        <w:rPr>
          <w:color w:val="222222"/>
          <w:sz w:val="20"/>
          <w:szCs w:val="20"/>
        </w:rPr>
        <w:t xml:space="preserve"> </w:t>
      </w:r>
      <w:r w:rsidRPr="004755F8">
        <w:rPr>
          <w:rStyle w:val="hps"/>
          <w:rFonts w:cs="Arial"/>
          <w:color w:val="222222"/>
          <w:sz w:val="20"/>
          <w:szCs w:val="20"/>
        </w:rPr>
        <w:t>Fiscal</w:t>
      </w:r>
      <w:r w:rsidRPr="004755F8">
        <w:rPr>
          <w:color w:val="222222"/>
          <w:sz w:val="20"/>
          <w:szCs w:val="20"/>
        </w:rPr>
        <w:t xml:space="preserve"> </w:t>
      </w:r>
      <w:r w:rsidRPr="004755F8">
        <w:rPr>
          <w:rStyle w:val="hps"/>
          <w:rFonts w:cs="Arial"/>
          <w:color w:val="222222"/>
          <w:sz w:val="20"/>
          <w:szCs w:val="20"/>
        </w:rPr>
        <w:t>Federalism</w:t>
      </w:r>
      <w:r w:rsidRPr="004755F8">
        <w:rPr>
          <w:color w:val="222222"/>
          <w:sz w:val="20"/>
          <w:szCs w:val="20"/>
        </w:rPr>
        <w:t xml:space="preserve"> of </w:t>
      </w:r>
      <w:r w:rsidRPr="004755F8">
        <w:rPr>
          <w:rStyle w:val="hps"/>
          <w:rFonts w:cs="Arial"/>
          <w:color w:val="222222"/>
          <w:sz w:val="20"/>
          <w:szCs w:val="20"/>
        </w:rPr>
        <w:t>Oates,</w:t>
      </w:r>
      <w:r w:rsidRPr="004755F8">
        <w:rPr>
          <w:color w:val="222222"/>
          <w:sz w:val="20"/>
          <w:szCs w:val="20"/>
        </w:rPr>
        <w:t xml:space="preserve"> </w:t>
      </w:r>
      <w:r w:rsidRPr="004755F8">
        <w:rPr>
          <w:rStyle w:val="hps"/>
          <w:rFonts w:cs="Arial"/>
          <w:color w:val="222222"/>
          <w:sz w:val="20"/>
          <w:szCs w:val="20"/>
        </w:rPr>
        <w:t>local authorities</w:t>
      </w:r>
      <w:r w:rsidRPr="004755F8">
        <w:rPr>
          <w:color w:val="222222"/>
          <w:sz w:val="20"/>
          <w:szCs w:val="20"/>
        </w:rPr>
        <w:t xml:space="preserve"> </w:t>
      </w:r>
      <w:r w:rsidRPr="004755F8">
        <w:rPr>
          <w:rStyle w:val="hps"/>
          <w:rFonts w:cs="Arial"/>
          <w:color w:val="222222"/>
          <w:sz w:val="20"/>
          <w:szCs w:val="20"/>
        </w:rPr>
        <w:t>can</w:t>
      </w:r>
      <w:r w:rsidRPr="004755F8">
        <w:rPr>
          <w:color w:val="222222"/>
          <w:sz w:val="20"/>
          <w:szCs w:val="20"/>
        </w:rPr>
        <w:t xml:space="preserve"> </w:t>
      </w:r>
      <w:r w:rsidRPr="004755F8">
        <w:rPr>
          <w:rStyle w:val="hps"/>
          <w:rFonts w:cs="Arial"/>
          <w:color w:val="222222"/>
          <w:sz w:val="20"/>
          <w:szCs w:val="20"/>
        </w:rPr>
        <w:t>deliver</w:t>
      </w:r>
      <w:r w:rsidRPr="004755F8">
        <w:rPr>
          <w:color w:val="222222"/>
          <w:sz w:val="20"/>
          <w:szCs w:val="20"/>
        </w:rPr>
        <w:t xml:space="preserve"> </w:t>
      </w:r>
      <w:r w:rsidRPr="004755F8">
        <w:rPr>
          <w:rStyle w:val="hps"/>
          <w:rFonts w:cs="Arial"/>
          <w:color w:val="222222"/>
          <w:sz w:val="20"/>
          <w:szCs w:val="20"/>
        </w:rPr>
        <w:t>effective and</w:t>
      </w:r>
      <w:r w:rsidRPr="004755F8">
        <w:rPr>
          <w:color w:val="222222"/>
          <w:sz w:val="20"/>
          <w:szCs w:val="20"/>
        </w:rPr>
        <w:t xml:space="preserve"> </w:t>
      </w:r>
      <w:r w:rsidRPr="004755F8">
        <w:rPr>
          <w:rStyle w:val="hps"/>
          <w:rFonts w:cs="Arial"/>
          <w:color w:val="222222"/>
          <w:sz w:val="20"/>
          <w:szCs w:val="20"/>
        </w:rPr>
        <w:t>efficient</w:t>
      </w:r>
      <w:r w:rsidRPr="004755F8">
        <w:rPr>
          <w:color w:val="222222"/>
          <w:sz w:val="20"/>
          <w:szCs w:val="20"/>
        </w:rPr>
        <w:t xml:space="preserve"> </w:t>
      </w:r>
      <w:r w:rsidRPr="004755F8">
        <w:rPr>
          <w:rStyle w:val="hps"/>
          <w:rFonts w:cs="Arial"/>
          <w:color w:val="222222"/>
          <w:sz w:val="20"/>
          <w:szCs w:val="20"/>
        </w:rPr>
        <w:t>services, as they have</w:t>
      </w:r>
      <w:r w:rsidRPr="004755F8">
        <w:rPr>
          <w:color w:val="222222"/>
          <w:sz w:val="20"/>
          <w:szCs w:val="20"/>
        </w:rPr>
        <w:t xml:space="preserve"> </w:t>
      </w:r>
      <w:r w:rsidRPr="004755F8">
        <w:rPr>
          <w:rStyle w:val="hps"/>
          <w:rFonts w:cs="Arial"/>
          <w:color w:val="222222"/>
          <w:sz w:val="20"/>
          <w:szCs w:val="20"/>
        </w:rPr>
        <w:t>better insight into</w:t>
      </w:r>
      <w:r w:rsidRPr="004755F8">
        <w:rPr>
          <w:color w:val="222222"/>
          <w:sz w:val="20"/>
          <w:szCs w:val="20"/>
        </w:rPr>
        <w:t xml:space="preserve"> </w:t>
      </w:r>
      <w:r w:rsidRPr="004755F8">
        <w:rPr>
          <w:rStyle w:val="hps"/>
          <w:rFonts w:cs="Arial"/>
          <w:color w:val="222222"/>
          <w:sz w:val="20"/>
          <w:szCs w:val="20"/>
        </w:rPr>
        <w:t>what is required</w:t>
      </w:r>
      <w:r w:rsidRPr="004755F8">
        <w:rPr>
          <w:color w:val="222222"/>
          <w:sz w:val="20"/>
          <w:szCs w:val="20"/>
        </w:rPr>
        <w:t xml:space="preserve">. </w:t>
      </w:r>
      <w:r w:rsidRPr="004755F8">
        <w:rPr>
          <w:rStyle w:val="hps"/>
          <w:rFonts w:cs="Arial"/>
          <w:color w:val="222222"/>
          <w:sz w:val="20"/>
          <w:szCs w:val="20"/>
        </w:rPr>
        <w:t>Decentralisation</w:t>
      </w:r>
      <w:r w:rsidRPr="004755F8">
        <w:rPr>
          <w:color w:val="222222"/>
          <w:sz w:val="20"/>
          <w:szCs w:val="20"/>
        </w:rPr>
        <w:t xml:space="preserve"> </w:t>
      </w:r>
      <w:r w:rsidRPr="004755F8">
        <w:rPr>
          <w:rStyle w:val="hps"/>
          <w:rFonts w:cs="Arial"/>
          <w:color w:val="222222"/>
          <w:sz w:val="20"/>
          <w:szCs w:val="20"/>
        </w:rPr>
        <w:t>enables</w:t>
      </w:r>
      <w:r w:rsidRPr="004755F8">
        <w:rPr>
          <w:color w:val="222222"/>
          <w:sz w:val="20"/>
          <w:szCs w:val="20"/>
        </w:rPr>
        <w:t xml:space="preserve"> </w:t>
      </w:r>
      <w:r w:rsidRPr="004755F8">
        <w:rPr>
          <w:rStyle w:val="hps"/>
          <w:rFonts w:cs="Arial"/>
          <w:color w:val="222222"/>
          <w:sz w:val="20"/>
          <w:szCs w:val="20"/>
        </w:rPr>
        <w:t>that the</w:t>
      </w:r>
      <w:r w:rsidRPr="004755F8">
        <w:rPr>
          <w:color w:val="222222"/>
          <w:sz w:val="20"/>
          <w:szCs w:val="20"/>
        </w:rPr>
        <w:t xml:space="preserve"> </w:t>
      </w:r>
      <w:r w:rsidRPr="004755F8">
        <w:rPr>
          <w:rStyle w:val="hps"/>
          <w:rFonts w:cs="Arial"/>
          <w:color w:val="222222"/>
          <w:sz w:val="20"/>
          <w:szCs w:val="20"/>
        </w:rPr>
        <w:t>finances</w:t>
      </w:r>
      <w:r w:rsidRPr="004755F8">
        <w:rPr>
          <w:color w:val="222222"/>
          <w:sz w:val="20"/>
          <w:szCs w:val="20"/>
        </w:rPr>
        <w:t xml:space="preserve"> </w:t>
      </w:r>
      <w:r w:rsidRPr="004755F8">
        <w:rPr>
          <w:rStyle w:val="hps"/>
          <w:rFonts w:cs="Arial"/>
          <w:color w:val="222222"/>
          <w:sz w:val="20"/>
          <w:szCs w:val="20"/>
        </w:rPr>
        <w:t>for</w:t>
      </w:r>
      <w:r w:rsidRPr="004755F8">
        <w:rPr>
          <w:color w:val="222222"/>
          <w:sz w:val="20"/>
          <w:szCs w:val="20"/>
        </w:rPr>
        <w:t xml:space="preserve"> </w:t>
      </w:r>
      <w:r w:rsidRPr="004755F8">
        <w:rPr>
          <w:rStyle w:val="hps"/>
          <w:rFonts w:cs="Arial"/>
          <w:color w:val="222222"/>
          <w:sz w:val="20"/>
          <w:szCs w:val="20"/>
        </w:rPr>
        <w:t>health care</w:t>
      </w:r>
      <w:r w:rsidRPr="004755F8">
        <w:rPr>
          <w:color w:val="222222"/>
          <w:sz w:val="20"/>
          <w:szCs w:val="20"/>
        </w:rPr>
        <w:t xml:space="preserve"> </w:t>
      </w:r>
      <w:r w:rsidRPr="004755F8">
        <w:rPr>
          <w:rStyle w:val="hps"/>
          <w:rFonts w:cs="Arial"/>
          <w:color w:val="222222"/>
          <w:sz w:val="20"/>
          <w:szCs w:val="20"/>
        </w:rPr>
        <w:t>can</w:t>
      </w:r>
      <w:r w:rsidRPr="004755F8">
        <w:rPr>
          <w:color w:val="222222"/>
          <w:sz w:val="20"/>
          <w:szCs w:val="20"/>
        </w:rPr>
        <w:t xml:space="preserve"> </w:t>
      </w:r>
      <w:r w:rsidRPr="004755F8">
        <w:rPr>
          <w:rStyle w:val="hps"/>
          <w:rFonts w:cs="Arial"/>
          <w:color w:val="222222"/>
          <w:sz w:val="20"/>
          <w:szCs w:val="20"/>
        </w:rPr>
        <w:t>be</w:t>
      </w:r>
      <w:r w:rsidRPr="004755F8">
        <w:rPr>
          <w:color w:val="222222"/>
          <w:sz w:val="20"/>
          <w:szCs w:val="20"/>
        </w:rPr>
        <w:t xml:space="preserve"> </w:t>
      </w:r>
      <w:r w:rsidRPr="004755F8">
        <w:rPr>
          <w:rStyle w:val="hps"/>
          <w:rFonts w:cs="Arial"/>
          <w:color w:val="222222"/>
          <w:sz w:val="20"/>
          <w:szCs w:val="20"/>
        </w:rPr>
        <w:t>reduced.</w:t>
      </w:r>
      <w:r w:rsidRPr="004755F8">
        <w:rPr>
          <w:color w:val="222222"/>
          <w:sz w:val="20"/>
          <w:szCs w:val="20"/>
        </w:rPr>
        <w:t xml:space="preserve"> </w:t>
      </w:r>
      <w:r w:rsidRPr="004755F8">
        <w:rPr>
          <w:rStyle w:val="hps"/>
          <w:rFonts w:cs="Arial"/>
          <w:color w:val="222222"/>
          <w:sz w:val="20"/>
          <w:szCs w:val="20"/>
        </w:rPr>
        <w:t>In addition, the</w:t>
      </w:r>
      <w:r w:rsidRPr="004755F8">
        <w:rPr>
          <w:color w:val="222222"/>
          <w:sz w:val="20"/>
          <w:szCs w:val="20"/>
        </w:rPr>
        <w:t xml:space="preserve"> demand for care </w:t>
      </w:r>
      <w:r w:rsidRPr="004755F8">
        <w:rPr>
          <w:rStyle w:val="hps"/>
          <w:rFonts w:cs="Arial"/>
          <w:color w:val="222222"/>
          <w:sz w:val="20"/>
          <w:szCs w:val="20"/>
        </w:rPr>
        <w:t>increases by</w:t>
      </w:r>
      <w:r w:rsidRPr="004755F8">
        <w:rPr>
          <w:color w:val="222222"/>
          <w:sz w:val="20"/>
          <w:szCs w:val="20"/>
        </w:rPr>
        <w:t xml:space="preserve"> </w:t>
      </w:r>
      <w:r w:rsidRPr="004755F8">
        <w:rPr>
          <w:rStyle w:val="hps"/>
          <w:rFonts w:cs="Arial"/>
          <w:color w:val="222222"/>
          <w:sz w:val="20"/>
          <w:szCs w:val="20"/>
        </w:rPr>
        <w:t>demographic trends</w:t>
      </w:r>
      <w:r w:rsidRPr="004755F8">
        <w:rPr>
          <w:color w:val="222222"/>
          <w:sz w:val="20"/>
          <w:szCs w:val="20"/>
        </w:rPr>
        <w:t>.</w:t>
      </w:r>
      <w:r w:rsidRPr="004755F8">
        <w:rPr>
          <w:sz w:val="20"/>
          <w:szCs w:val="20"/>
        </w:rPr>
        <w:t xml:space="preserve"> </w:t>
      </w:r>
      <w:r w:rsidRPr="004755F8">
        <w:rPr>
          <w:rStyle w:val="hps"/>
          <w:rFonts w:cs="Arial"/>
          <w:color w:val="222222"/>
          <w:sz w:val="20"/>
          <w:szCs w:val="20"/>
        </w:rPr>
        <w:t>The</w:t>
      </w:r>
      <w:r w:rsidRPr="004755F8">
        <w:rPr>
          <w:color w:val="222222"/>
          <w:sz w:val="20"/>
          <w:szCs w:val="20"/>
        </w:rPr>
        <w:t xml:space="preserve"> </w:t>
      </w:r>
      <w:r w:rsidRPr="004755F8">
        <w:rPr>
          <w:rStyle w:val="hps"/>
          <w:rFonts w:cs="Arial"/>
          <w:color w:val="222222"/>
          <w:sz w:val="20"/>
          <w:szCs w:val="20"/>
        </w:rPr>
        <w:t>aging society</w:t>
      </w:r>
      <w:r w:rsidRPr="004755F8">
        <w:rPr>
          <w:color w:val="222222"/>
          <w:sz w:val="20"/>
          <w:szCs w:val="20"/>
        </w:rPr>
        <w:t xml:space="preserve"> </w:t>
      </w:r>
      <w:r w:rsidRPr="004755F8">
        <w:rPr>
          <w:rStyle w:val="hps"/>
          <w:rFonts w:cs="Arial"/>
          <w:color w:val="222222"/>
          <w:sz w:val="20"/>
          <w:szCs w:val="20"/>
        </w:rPr>
        <w:t>ensures that there</w:t>
      </w:r>
      <w:r w:rsidRPr="004755F8">
        <w:rPr>
          <w:color w:val="222222"/>
          <w:sz w:val="20"/>
          <w:szCs w:val="20"/>
        </w:rPr>
        <w:t xml:space="preserve"> </w:t>
      </w:r>
      <w:r w:rsidRPr="004755F8">
        <w:rPr>
          <w:rStyle w:val="hps"/>
          <w:rFonts w:cs="Arial"/>
          <w:color w:val="222222"/>
          <w:sz w:val="20"/>
          <w:szCs w:val="20"/>
        </w:rPr>
        <w:t>will be</w:t>
      </w:r>
      <w:r w:rsidRPr="004755F8">
        <w:rPr>
          <w:color w:val="222222"/>
          <w:sz w:val="20"/>
          <w:szCs w:val="20"/>
        </w:rPr>
        <w:t xml:space="preserve"> </w:t>
      </w:r>
      <w:r w:rsidRPr="004755F8">
        <w:rPr>
          <w:rStyle w:val="hps"/>
          <w:rFonts w:cs="Arial"/>
          <w:color w:val="222222"/>
          <w:sz w:val="20"/>
          <w:szCs w:val="20"/>
        </w:rPr>
        <w:t>more</w:t>
      </w:r>
      <w:r w:rsidRPr="004755F8">
        <w:rPr>
          <w:color w:val="222222"/>
          <w:sz w:val="20"/>
          <w:szCs w:val="20"/>
        </w:rPr>
        <w:t xml:space="preserve"> </w:t>
      </w:r>
      <w:r w:rsidRPr="004755F8">
        <w:rPr>
          <w:rStyle w:val="hps"/>
          <w:rFonts w:cs="Arial"/>
          <w:color w:val="222222"/>
          <w:sz w:val="20"/>
          <w:szCs w:val="20"/>
        </w:rPr>
        <w:t>demand</w:t>
      </w:r>
      <w:r w:rsidRPr="004755F8">
        <w:rPr>
          <w:color w:val="222222"/>
          <w:sz w:val="20"/>
          <w:szCs w:val="20"/>
        </w:rPr>
        <w:t xml:space="preserve"> </w:t>
      </w:r>
      <w:r w:rsidRPr="004755F8">
        <w:rPr>
          <w:rStyle w:val="hps"/>
          <w:rFonts w:cs="Arial"/>
          <w:color w:val="222222"/>
          <w:sz w:val="20"/>
          <w:szCs w:val="20"/>
        </w:rPr>
        <w:t>for</w:t>
      </w:r>
      <w:r w:rsidRPr="004755F8">
        <w:rPr>
          <w:color w:val="222222"/>
          <w:sz w:val="20"/>
          <w:szCs w:val="20"/>
        </w:rPr>
        <w:t xml:space="preserve"> </w:t>
      </w:r>
      <w:r w:rsidRPr="004755F8">
        <w:rPr>
          <w:rStyle w:val="hps"/>
          <w:rFonts w:cs="Arial"/>
          <w:color w:val="222222"/>
          <w:sz w:val="20"/>
          <w:szCs w:val="20"/>
        </w:rPr>
        <w:t>care</w:t>
      </w:r>
      <w:r w:rsidRPr="004755F8">
        <w:rPr>
          <w:color w:val="222222"/>
          <w:sz w:val="20"/>
          <w:szCs w:val="20"/>
        </w:rPr>
        <w:t xml:space="preserve">. </w:t>
      </w:r>
      <w:r w:rsidRPr="004755F8">
        <w:rPr>
          <w:rStyle w:val="hps"/>
          <w:rFonts w:cs="Arial"/>
          <w:color w:val="222222"/>
          <w:sz w:val="20"/>
          <w:szCs w:val="20"/>
        </w:rPr>
        <w:t>This also triggers</w:t>
      </w:r>
      <w:r w:rsidRPr="004755F8">
        <w:rPr>
          <w:color w:val="222222"/>
          <w:sz w:val="20"/>
          <w:szCs w:val="20"/>
        </w:rPr>
        <w:t xml:space="preserve"> </w:t>
      </w:r>
      <w:r w:rsidRPr="004755F8">
        <w:rPr>
          <w:rStyle w:val="hps"/>
          <w:rFonts w:cs="Arial"/>
          <w:color w:val="222222"/>
          <w:sz w:val="20"/>
          <w:szCs w:val="20"/>
        </w:rPr>
        <w:t>a</w:t>
      </w:r>
      <w:r w:rsidRPr="004755F8">
        <w:rPr>
          <w:color w:val="222222"/>
          <w:sz w:val="20"/>
          <w:szCs w:val="20"/>
        </w:rPr>
        <w:t xml:space="preserve"> </w:t>
      </w:r>
      <w:r w:rsidRPr="004755F8">
        <w:rPr>
          <w:rStyle w:val="hps"/>
          <w:rFonts w:cs="Arial"/>
          <w:color w:val="222222"/>
          <w:sz w:val="20"/>
          <w:szCs w:val="20"/>
        </w:rPr>
        <w:t>substantial</w:t>
      </w:r>
      <w:r w:rsidRPr="004755F8">
        <w:rPr>
          <w:color w:val="222222"/>
          <w:sz w:val="20"/>
          <w:szCs w:val="20"/>
        </w:rPr>
        <w:t xml:space="preserve"> </w:t>
      </w:r>
      <w:r w:rsidRPr="004755F8">
        <w:rPr>
          <w:rStyle w:val="hps"/>
          <w:rFonts w:cs="Arial"/>
          <w:color w:val="222222"/>
          <w:sz w:val="20"/>
          <w:szCs w:val="20"/>
        </w:rPr>
        <w:t>increase in</w:t>
      </w:r>
      <w:r w:rsidRPr="004755F8">
        <w:rPr>
          <w:color w:val="222222"/>
          <w:sz w:val="20"/>
          <w:szCs w:val="20"/>
        </w:rPr>
        <w:t xml:space="preserve"> </w:t>
      </w:r>
      <w:r w:rsidRPr="004755F8">
        <w:rPr>
          <w:rStyle w:val="hps"/>
          <w:rFonts w:cs="Arial"/>
          <w:color w:val="222222"/>
          <w:sz w:val="20"/>
          <w:szCs w:val="20"/>
        </w:rPr>
        <w:t>finance</w:t>
      </w:r>
      <w:r w:rsidRPr="004755F8">
        <w:rPr>
          <w:color w:val="222222"/>
          <w:sz w:val="20"/>
          <w:szCs w:val="20"/>
        </w:rPr>
        <w:t xml:space="preserve">. </w:t>
      </w:r>
      <w:r w:rsidRPr="004755F8">
        <w:rPr>
          <w:rStyle w:val="hps"/>
          <w:rFonts w:cs="Arial"/>
          <w:color w:val="222222"/>
          <w:sz w:val="20"/>
          <w:szCs w:val="20"/>
        </w:rPr>
        <w:t>The financial</w:t>
      </w:r>
      <w:r w:rsidRPr="004755F8">
        <w:rPr>
          <w:color w:val="222222"/>
          <w:sz w:val="20"/>
          <w:szCs w:val="20"/>
        </w:rPr>
        <w:t xml:space="preserve"> </w:t>
      </w:r>
      <w:r w:rsidRPr="004755F8">
        <w:rPr>
          <w:rStyle w:val="hps"/>
          <w:rFonts w:cs="Arial"/>
          <w:color w:val="222222"/>
          <w:sz w:val="20"/>
          <w:szCs w:val="20"/>
        </w:rPr>
        <w:t>aspects</w:t>
      </w:r>
      <w:r w:rsidRPr="004755F8">
        <w:rPr>
          <w:color w:val="222222"/>
          <w:sz w:val="20"/>
          <w:szCs w:val="20"/>
        </w:rPr>
        <w:t xml:space="preserve"> </w:t>
      </w:r>
      <w:r w:rsidRPr="004755F8">
        <w:rPr>
          <w:rStyle w:val="hps"/>
          <w:rFonts w:cs="Arial"/>
          <w:color w:val="222222"/>
          <w:sz w:val="20"/>
          <w:szCs w:val="20"/>
        </w:rPr>
        <w:t>are, therefore,</w:t>
      </w:r>
      <w:r w:rsidRPr="004755F8">
        <w:rPr>
          <w:color w:val="222222"/>
          <w:sz w:val="20"/>
          <w:szCs w:val="20"/>
        </w:rPr>
        <w:t xml:space="preserve"> </w:t>
      </w:r>
      <w:r w:rsidRPr="004755F8">
        <w:rPr>
          <w:rStyle w:val="hps"/>
          <w:rFonts w:cs="Arial"/>
          <w:color w:val="222222"/>
          <w:sz w:val="20"/>
          <w:szCs w:val="20"/>
        </w:rPr>
        <w:t>an</w:t>
      </w:r>
      <w:r w:rsidRPr="004755F8">
        <w:rPr>
          <w:color w:val="222222"/>
          <w:sz w:val="20"/>
          <w:szCs w:val="20"/>
        </w:rPr>
        <w:t xml:space="preserve"> </w:t>
      </w:r>
      <w:r w:rsidRPr="004755F8">
        <w:rPr>
          <w:rStyle w:val="hps"/>
          <w:rFonts w:cs="Arial"/>
          <w:color w:val="222222"/>
          <w:sz w:val="20"/>
          <w:szCs w:val="20"/>
        </w:rPr>
        <w:t>incentive</w:t>
      </w:r>
      <w:r w:rsidRPr="004755F8">
        <w:rPr>
          <w:color w:val="222222"/>
          <w:sz w:val="20"/>
          <w:szCs w:val="20"/>
        </w:rPr>
        <w:t xml:space="preserve"> </w:t>
      </w:r>
      <w:r w:rsidRPr="004755F8">
        <w:rPr>
          <w:rStyle w:val="hps"/>
          <w:rFonts w:cs="Arial"/>
          <w:color w:val="222222"/>
          <w:sz w:val="20"/>
          <w:szCs w:val="20"/>
        </w:rPr>
        <w:t>for the government</w:t>
      </w:r>
      <w:r w:rsidRPr="004755F8">
        <w:rPr>
          <w:color w:val="222222"/>
          <w:sz w:val="20"/>
          <w:szCs w:val="20"/>
        </w:rPr>
        <w:t xml:space="preserve"> </w:t>
      </w:r>
      <w:r w:rsidRPr="004755F8">
        <w:rPr>
          <w:rStyle w:val="hps"/>
          <w:rFonts w:cs="Arial"/>
          <w:color w:val="222222"/>
          <w:sz w:val="20"/>
          <w:szCs w:val="20"/>
        </w:rPr>
        <w:t>to decentralise</w:t>
      </w:r>
      <w:r w:rsidRPr="004755F8">
        <w:rPr>
          <w:color w:val="222222"/>
          <w:sz w:val="20"/>
          <w:szCs w:val="20"/>
        </w:rPr>
        <w:t xml:space="preserve"> </w:t>
      </w:r>
      <w:r w:rsidRPr="004755F8">
        <w:rPr>
          <w:rStyle w:val="hps"/>
          <w:rFonts w:cs="Arial"/>
          <w:color w:val="222222"/>
          <w:sz w:val="20"/>
          <w:szCs w:val="20"/>
        </w:rPr>
        <w:t>tasks.</w:t>
      </w:r>
      <w:r w:rsidRPr="004755F8">
        <w:rPr>
          <w:color w:val="222222"/>
          <w:sz w:val="20"/>
          <w:szCs w:val="20"/>
        </w:rPr>
        <w:t xml:space="preserve"> </w:t>
      </w:r>
      <w:r w:rsidRPr="004755F8">
        <w:rPr>
          <w:rStyle w:val="hps"/>
          <w:rFonts w:cs="Arial"/>
          <w:color w:val="222222"/>
          <w:sz w:val="20"/>
          <w:szCs w:val="20"/>
        </w:rPr>
        <w:br/>
      </w:r>
      <w:r w:rsidRPr="004755F8">
        <w:rPr>
          <w:sz w:val="20"/>
          <w:szCs w:val="20"/>
        </w:rPr>
        <w:tab/>
        <w:t xml:space="preserve">The </w:t>
      </w:r>
      <w:r w:rsidRPr="004755F8">
        <w:rPr>
          <w:rStyle w:val="hps"/>
          <w:rFonts w:cs="Arial"/>
          <w:color w:val="222222"/>
          <w:sz w:val="20"/>
          <w:szCs w:val="20"/>
        </w:rPr>
        <w:t>decentralisation</w:t>
      </w:r>
      <w:r w:rsidRPr="004755F8">
        <w:rPr>
          <w:color w:val="222222"/>
          <w:sz w:val="20"/>
          <w:szCs w:val="20"/>
        </w:rPr>
        <w:t xml:space="preserve"> </w:t>
      </w:r>
      <w:r w:rsidRPr="004755F8">
        <w:rPr>
          <w:rStyle w:val="hps"/>
          <w:rFonts w:cs="Arial"/>
          <w:color w:val="222222"/>
          <w:sz w:val="20"/>
          <w:szCs w:val="20"/>
        </w:rPr>
        <w:t>operations that</w:t>
      </w:r>
      <w:r w:rsidRPr="004755F8">
        <w:rPr>
          <w:color w:val="222222"/>
          <w:sz w:val="20"/>
          <w:szCs w:val="20"/>
        </w:rPr>
        <w:t xml:space="preserve"> </w:t>
      </w:r>
      <w:r w:rsidRPr="004755F8">
        <w:rPr>
          <w:rStyle w:val="hps"/>
          <w:rFonts w:cs="Arial"/>
          <w:color w:val="222222"/>
          <w:sz w:val="20"/>
          <w:szCs w:val="20"/>
        </w:rPr>
        <w:t>have</w:t>
      </w:r>
      <w:r w:rsidRPr="004755F8">
        <w:rPr>
          <w:color w:val="222222"/>
          <w:sz w:val="20"/>
          <w:szCs w:val="20"/>
        </w:rPr>
        <w:t xml:space="preserve"> </w:t>
      </w:r>
      <w:r w:rsidRPr="004755F8">
        <w:rPr>
          <w:rStyle w:val="hps"/>
          <w:rFonts w:cs="Arial"/>
          <w:color w:val="222222"/>
          <w:sz w:val="20"/>
          <w:szCs w:val="20"/>
        </w:rPr>
        <w:t>occurred</w:t>
      </w:r>
      <w:r w:rsidRPr="004755F8">
        <w:rPr>
          <w:color w:val="222222"/>
          <w:sz w:val="20"/>
          <w:szCs w:val="20"/>
        </w:rPr>
        <w:t xml:space="preserve"> </w:t>
      </w:r>
      <w:r w:rsidRPr="004755F8">
        <w:rPr>
          <w:rStyle w:val="hps"/>
          <w:rFonts w:cs="Arial"/>
          <w:color w:val="222222"/>
          <w:sz w:val="20"/>
          <w:szCs w:val="20"/>
        </w:rPr>
        <w:t>to date,</w:t>
      </w:r>
      <w:r w:rsidRPr="004755F8">
        <w:rPr>
          <w:color w:val="222222"/>
          <w:sz w:val="20"/>
          <w:szCs w:val="20"/>
        </w:rPr>
        <w:t xml:space="preserve"> </w:t>
      </w:r>
      <w:r w:rsidRPr="004755F8">
        <w:rPr>
          <w:rStyle w:val="hps"/>
          <w:rFonts w:cs="Arial"/>
          <w:color w:val="222222"/>
          <w:sz w:val="20"/>
          <w:szCs w:val="20"/>
        </w:rPr>
        <w:t>in addition to</w:t>
      </w:r>
      <w:r w:rsidRPr="004755F8">
        <w:rPr>
          <w:color w:val="222222"/>
          <w:sz w:val="20"/>
          <w:szCs w:val="20"/>
        </w:rPr>
        <w:t xml:space="preserve"> </w:t>
      </w:r>
      <w:r w:rsidRPr="004755F8">
        <w:rPr>
          <w:rStyle w:val="hps"/>
          <w:rFonts w:cs="Arial"/>
          <w:color w:val="222222"/>
          <w:sz w:val="20"/>
          <w:szCs w:val="20"/>
        </w:rPr>
        <w:t>an orientation</w:t>
      </w:r>
      <w:r w:rsidRPr="004755F8">
        <w:rPr>
          <w:color w:val="222222"/>
          <w:sz w:val="20"/>
          <w:szCs w:val="20"/>
        </w:rPr>
        <w:t xml:space="preserve"> </w:t>
      </w:r>
      <w:r w:rsidRPr="004755F8">
        <w:rPr>
          <w:rStyle w:val="hps"/>
          <w:rFonts w:cs="Arial"/>
          <w:color w:val="222222"/>
          <w:sz w:val="20"/>
          <w:szCs w:val="20"/>
        </w:rPr>
        <w:t>of the management of</w:t>
      </w:r>
      <w:r w:rsidRPr="004755F8">
        <w:rPr>
          <w:color w:val="222222"/>
          <w:sz w:val="20"/>
          <w:szCs w:val="20"/>
        </w:rPr>
        <w:t xml:space="preserve"> </w:t>
      </w:r>
      <w:r w:rsidRPr="004755F8">
        <w:rPr>
          <w:rStyle w:val="hps"/>
          <w:rFonts w:cs="Arial"/>
          <w:color w:val="222222"/>
          <w:sz w:val="20"/>
          <w:szCs w:val="20"/>
        </w:rPr>
        <w:t>financial</w:t>
      </w:r>
      <w:r w:rsidRPr="004755F8">
        <w:rPr>
          <w:color w:val="222222"/>
          <w:sz w:val="20"/>
          <w:szCs w:val="20"/>
        </w:rPr>
        <w:t xml:space="preserve"> </w:t>
      </w:r>
      <w:r w:rsidRPr="004755F8">
        <w:rPr>
          <w:rStyle w:val="hps"/>
          <w:rFonts w:cs="Arial"/>
          <w:color w:val="222222"/>
          <w:sz w:val="20"/>
          <w:szCs w:val="20"/>
        </w:rPr>
        <w:t>expenses</w:t>
      </w:r>
      <w:r w:rsidRPr="004755F8">
        <w:rPr>
          <w:color w:val="222222"/>
          <w:sz w:val="20"/>
          <w:szCs w:val="20"/>
        </w:rPr>
        <w:t xml:space="preserve">, </w:t>
      </w:r>
      <w:r w:rsidRPr="004755F8">
        <w:rPr>
          <w:rStyle w:val="hps"/>
          <w:rFonts w:cs="Arial"/>
          <w:color w:val="222222"/>
          <w:sz w:val="20"/>
          <w:szCs w:val="20"/>
        </w:rPr>
        <w:t>also</w:t>
      </w:r>
      <w:r w:rsidRPr="004755F8">
        <w:rPr>
          <w:color w:val="222222"/>
          <w:sz w:val="20"/>
          <w:szCs w:val="20"/>
        </w:rPr>
        <w:t xml:space="preserve"> </w:t>
      </w:r>
      <w:r w:rsidRPr="004755F8">
        <w:rPr>
          <w:rStyle w:val="hps"/>
          <w:rFonts w:cs="Arial"/>
          <w:color w:val="222222"/>
          <w:sz w:val="20"/>
          <w:szCs w:val="20"/>
        </w:rPr>
        <w:t>had</w:t>
      </w:r>
      <w:r w:rsidRPr="004755F8">
        <w:rPr>
          <w:color w:val="222222"/>
          <w:sz w:val="20"/>
          <w:szCs w:val="20"/>
        </w:rPr>
        <w:t xml:space="preserve"> </w:t>
      </w:r>
      <w:r w:rsidRPr="004755F8">
        <w:rPr>
          <w:rStyle w:val="hps"/>
          <w:rFonts w:cs="Arial"/>
          <w:color w:val="222222"/>
          <w:sz w:val="20"/>
          <w:szCs w:val="20"/>
        </w:rPr>
        <w:t>an orientation</w:t>
      </w:r>
      <w:r w:rsidRPr="004755F8">
        <w:rPr>
          <w:color w:val="222222"/>
          <w:sz w:val="20"/>
          <w:szCs w:val="20"/>
        </w:rPr>
        <w:t xml:space="preserve"> </w:t>
      </w:r>
      <w:r w:rsidRPr="004755F8">
        <w:rPr>
          <w:rStyle w:val="hps"/>
          <w:rFonts w:cs="Arial"/>
          <w:color w:val="222222"/>
          <w:sz w:val="20"/>
          <w:szCs w:val="20"/>
        </w:rPr>
        <w:t>to</w:t>
      </w:r>
      <w:r w:rsidRPr="004755F8">
        <w:rPr>
          <w:color w:val="222222"/>
          <w:sz w:val="20"/>
          <w:szCs w:val="20"/>
        </w:rPr>
        <w:t xml:space="preserve"> </w:t>
      </w:r>
      <w:r w:rsidRPr="004755F8">
        <w:rPr>
          <w:rStyle w:val="hps"/>
          <w:rFonts w:cs="Arial"/>
          <w:color w:val="222222"/>
          <w:sz w:val="20"/>
          <w:szCs w:val="20"/>
        </w:rPr>
        <w:t>an acceptable</w:t>
      </w:r>
      <w:r w:rsidRPr="004755F8">
        <w:rPr>
          <w:color w:val="222222"/>
          <w:sz w:val="20"/>
          <w:szCs w:val="20"/>
        </w:rPr>
        <w:t xml:space="preserve"> </w:t>
      </w:r>
      <w:r w:rsidRPr="004755F8">
        <w:rPr>
          <w:rStyle w:val="hps"/>
          <w:rFonts w:cs="Arial"/>
          <w:color w:val="222222"/>
          <w:sz w:val="20"/>
          <w:szCs w:val="20"/>
        </w:rPr>
        <w:t>division of</w:t>
      </w:r>
      <w:r w:rsidRPr="004755F8">
        <w:rPr>
          <w:color w:val="222222"/>
          <w:sz w:val="20"/>
          <w:szCs w:val="20"/>
        </w:rPr>
        <w:t xml:space="preserve"> </w:t>
      </w:r>
      <w:r w:rsidRPr="004755F8">
        <w:rPr>
          <w:rStyle w:val="hps"/>
          <w:rFonts w:cs="Arial"/>
          <w:color w:val="222222"/>
          <w:sz w:val="20"/>
          <w:szCs w:val="20"/>
        </w:rPr>
        <w:t>responsibilities and risks.</w:t>
      </w:r>
      <w:r w:rsidRPr="004755F8">
        <w:rPr>
          <w:rStyle w:val="Voetnootmarkering"/>
          <w:sz w:val="20"/>
          <w:szCs w:val="20"/>
        </w:rPr>
        <w:footnoteReference w:id="31"/>
      </w:r>
      <w:r w:rsidRPr="004755F8">
        <w:rPr>
          <w:sz w:val="20"/>
          <w:szCs w:val="20"/>
        </w:rPr>
        <w:t xml:space="preserve"> </w:t>
      </w:r>
      <w:r w:rsidRPr="004755F8">
        <w:rPr>
          <w:rStyle w:val="hps"/>
          <w:rFonts w:cs="Arial"/>
          <w:color w:val="222222"/>
          <w:sz w:val="20"/>
          <w:szCs w:val="20"/>
        </w:rPr>
        <w:t>By widening the</w:t>
      </w:r>
      <w:r w:rsidRPr="004755F8">
        <w:rPr>
          <w:color w:val="222222"/>
          <w:sz w:val="20"/>
          <w:szCs w:val="20"/>
        </w:rPr>
        <w:t xml:space="preserve"> </w:t>
      </w:r>
      <w:r w:rsidRPr="004755F8">
        <w:rPr>
          <w:rStyle w:val="hps"/>
          <w:rFonts w:cs="Arial"/>
          <w:color w:val="222222"/>
          <w:sz w:val="20"/>
          <w:szCs w:val="20"/>
        </w:rPr>
        <w:t>administrative structure,</w:t>
      </w:r>
      <w:r w:rsidRPr="004755F8">
        <w:rPr>
          <w:color w:val="222222"/>
          <w:sz w:val="20"/>
          <w:szCs w:val="20"/>
        </w:rPr>
        <w:t xml:space="preserve"> </w:t>
      </w:r>
      <w:r w:rsidRPr="004755F8">
        <w:rPr>
          <w:rStyle w:val="hps"/>
          <w:rFonts w:cs="Arial"/>
          <w:color w:val="222222"/>
          <w:sz w:val="20"/>
          <w:szCs w:val="20"/>
        </w:rPr>
        <w:t>decentralised unitary state</w:t>
      </w:r>
      <w:r w:rsidRPr="004755F8">
        <w:rPr>
          <w:color w:val="222222"/>
          <w:sz w:val="20"/>
          <w:szCs w:val="20"/>
        </w:rPr>
        <w:t xml:space="preserve"> gathers </w:t>
      </w:r>
      <w:r w:rsidRPr="004755F8">
        <w:rPr>
          <w:rStyle w:val="hps"/>
          <w:rFonts w:cs="Arial"/>
          <w:color w:val="222222"/>
          <w:sz w:val="20"/>
          <w:szCs w:val="20"/>
        </w:rPr>
        <w:t>more weight</w:t>
      </w:r>
      <w:r w:rsidRPr="004755F8">
        <w:rPr>
          <w:rStyle w:val="Voetnootmarkering"/>
          <w:sz w:val="20"/>
          <w:szCs w:val="20"/>
        </w:rPr>
        <w:t xml:space="preserve"> </w:t>
      </w:r>
      <w:r w:rsidRPr="004755F8">
        <w:rPr>
          <w:sz w:val="20"/>
          <w:szCs w:val="20"/>
        </w:rPr>
        <w:t>.</w:t>
      </w:r>
      <w:r w:rsidRPr="004755F8">
        <w:rPr>
          <w:rStyle w:val="Voetnootmarkering"/>
          <w:sz w:val="20"/>
          <w:szCs w:val="20"/>
        </w:rPr>
        <w:footnoteReference w:id="32"/>
      </w:r>
      <w:r w:rsidRPr="004755F8">
        <w:rPr>
          <w:sz w:val="20"/>
          <w:szCs w:val="20"/>
        </w:rPr>
        <w:t xml:space="preserve"> </w:t>
      </w:r>
      <w:r w:rsidRPr="004755F8">
        <w:rPr>
          <w:rStyle w:val="hps"/>
          <w:rFonts w:cs="Arial"/>
          <w:color w:val="222222"/>
          <w:sz w:val="20"/>
          <w:szCs w:val="20"/>
        </w:rPr>
        <w:t>This means that a government’s motive can be a distribution of power to more weight towards decentralised</w:t>
      </w:r>
      <w:r w:rsidRPr="004755F8">
        <w:rPr>
          <w:color w:val="222222"/>
          <w:sz w:val="20"/>
          <w:szCs w:val="20"/>
        </w:rPr>
        <w:t xml:space="preserve"> </w:t>
      </w:r>
      <w:r w:rsidRPr="004755F8">
        <w:rPr>
          <w:rStyle w:val="hps"/>
          <w:rFonts w:cs="Arial"/>
          <w:color w:val="222222"/>
          <w:sz w:val="20"/>
          <w:szCs w:val="20"/>
        </w:rPr>
        <w:t>unitary state.</w:t>
      </w:r>
      <w:r w:rsidRPr="004755F8">
        <w:rPr>
          <w:color w:val="222222"/>
          <w:sz w:val="20"/>
          <w:szCs w:val="20"/>
        </w:rPr>
        <w:t xml:space="preserve"> </w:t>
      </w:r>
    </w:p>
    <w:p w:rsidR="003F31C1" w:rsidRDefault="003F31C1" w:rsidP="005C4D70">
      <w:pPr>
        <w:pStyle w:val="Geenafstand"/>
        <w:rPr>
          <w:color w:val="222222"/>
          <w:sz w:val="20"/>
          <w:szCs w:val="20"/>
        </w:rPr>
      </w:pPr>
    </w:p>
    <w:p w:rsidR="005C4D70" w:rsidRDefault="00957191" w:rsidP="005C4D70">
      <w:pPr>
        <w:pStyle w:val="Geenafstand"/>
        <w:rPr>
          <w:color w:val="222222"/>
          <w:sz w:val="20"/>
          <w:szCs w:val="20"/>
        </w:rPr>
      </w:pPr>
      <w:r>
        <w:rPr>
          <w:color w:val="222222"/>
          <w:sz w:val="20"/>
          <w:szCs w:val="20"/>
        </w:rPr>
        <w:t xml:space="preserve">The previous sections map the stakeholders involved in the health care system in order to identify the structure of </w:t>
      </w:r>
      <w:r w:rsidR="008E2637">
        <w:rPr>
          <w:color w:val="222222"/>
          <w:sz w:val="20"/>
          <w:szCs w:val="20"/>
        </w:rPr>
        <w:t>interests affected by decisions to decentralise care function</w:t>
      </w:r>
      <w:r w:rsidR="009C1927">
        <w:rPr>
          <w:color w:val="222222"/>
          <w:sz w:val="20"/>
          <w:szCs w:val="20"/>
        </w:rPr>
        <w:t>s</w:t>
      </w:r>
      <w:r w:rsidR="008E2637">
        <w:rPr>
          <w:color w:val="222222"/>
          <w:sz w:val="20"/>
          <w:szCs w:val="20"/>
        </w:rPr>
        <w:t>.</w:t>
      </w:r>
      <w:r w:rsidR="00E87ADC">
        <w:rPr>
          <w:color w:val="222222"/>
          <w:sz w:val="20"/>
          <w:szCs w:val="20"/>
        </w:rPr>
        <w:t xml:space="preserve"> Both theories that are used in this thesis emphasises the influence of stakeholders, although in different ways.</w:t>
      </w:r>
      <w:r w:rsidR="003F31C1">
        <w:rPr>
          <w:color w:val="222222"/>
          <w:sz w:val="20"/>
          <w:szCs w:val="20"/>
        </w:rPr>
        <w:t xml:space="preserve"> </w:t>
      </w:r>
      <w:r w:rsidR="00E10317">
        <w:rPr>
          <w:color w:val="222222"/>
          <w:sz w:val="20"/>
          <w:szCs w:val="20"/>
        </w:rPr>
        <w:t xml:space="preserve">Therefore, </w:t>
      </w:r>
      <w:r w:rsidR="00596467">
        <w:rPr>
          <w:color w:val="222222"/>
          <w:sz w:val="20"/>
          <w:szCs w:val="20"/>
        </w:rPr>
        <w:t xml:space="preserve">the interests of the different actors are explained prior to the used theories. </w:t>
      </w:r>
    </w:p>
    <w:p w:rsidR="003F31C1" w:rsidRPr="004755F8" w:rsidRDefault="003F31C1" w:rsidP="005C4D70">
      <w:pPr>
        <w:pStyle w:val="Geenafstand"/>
        <w:rPr>
          <w:sz w:val="20"/>
          <w:szCs w:val="20"/>
        </w:rPr>
      </w:pPr>
    </w:p>
    <w:p w:rsidR="005C4D70" w:rsidRPr="004755F8" w:rsidRDefault="005C4D70" w:rsidP="005C4D70">
      <w:pPr>
        <w:pStyle w:val="Geenafstand"/>
        <w:rPr>
          <w:b/>
          <w:sz w:val="20"/>
          <w:szCs w:val="20"/>
        </w:rPr>
      </w:pPr>
      <w:r>
        <w:rPr>
          <w:b/>
          <w:sz w:val="20"/>
          <w:szCs w:val="20"/>
        </w:rPr>
        <w:t>Theories of policy analysis</w:t>
      </w:r>
    </w:p>
    <w:p w:rsidR="005C4D70" w:rsidRPr="004755F8" w:rsidRDefault="005C4D70" w:rsidP="005C4D70">
      <w:pPr>
        <w:pStyle w:val="Geenafstand"/>
        <w:rPr>
          <w:sz w:val="20"/>
          <w:szCs w:val="20"/>
        </w:rPr>
      </w:pPr>
      <w:r w:rsidRPr="004755F8">
        <w:rPr>
          <w:sz w:val="20"/>
          <w:szCs w:val="20"/>
        </w:rPr>
        <w:t>The Policy Cycle-Actor Hourglass is a policy cycle model which helps clarify the different, though interactive, roles played in the different stages in the process by policy actors, institutions, and ideas.</w:t>
      </w:r>
      <w:r w:rsidRPr="004755F8">
        <w:rPr>
          <w:rStyle w:val="Voetnootmarkering"/>
          <w:sz w:val="20"/>
          <w:szCs w:val="20"/>
        </w:rPr>
        <w:footnoteReference w:id="33"/>
      </w:r>
      <w:r w:rsidRPr="004755F8">
        <w:rPr>
          <w:sz w:val="20"/>
          <w:szCs w:val="20"/>
        </w:rPr>
        <w:t xml:space="preserve"> </w:t>
      </w:r>
      <w:r w:rsidR="009C1927">
        <w:rPr>
          <w:sz w:val="20"/>
          <w:szCs w:val="20"/>
        </w:rPr>
        <w:t>T</w:t>
      </w:r>
      <w:r w:rsidRPr="004755F8">
        <w:rPr>
          <w:sz w:val="20"/>
          <w:szCs w:val="20"/>
        </w:rPr>
        <w:t>he policy</w:t>
      </w:r>
      <w:r w:rsidR="00563A3E">
        <w:rPr>
          <w:sz w:val="20"/>
          <w:szCs w:val="20"/>
        </w:rPr>
        <w:t xml:space="preserve"> </w:t>
      </w:r>
      <w:r w:rsidRPr="004755F8">
        <w:rPr>
          <w:sz w:val="20"/>
          <w:szCs w:val="20"/>
        </w:rPr>
        <w:t>cycle</w:t>
      </w:r>
      <w:r w:rsidR="00563A3E">
        <w:rPr>
          <w:sz w:val="20"/>
          <w:szCs w:val="20"/>
        </w:rPr>
        <w:t>-actor hourglass</w:t>
      </w:r>
      <w:r w:rsidRPr="004755F8">
        <w:rPr>
          <w:sz w:val="20"/>
          <w:szCs w:val="20"/>
        </w:rPr>
        <w:t xml:space="preserve"> is a helpful instrument to distinguish the different decisions and interventions that occur and which actors were involved in which stages in the creation of policy. </w:t>
      </w:r>
      <w:r w:rsidR="00563A3E">
        <w:rPr>
          <w:sz w:val="20"/>
          <w:szCs w:val="20"/>
        </w:rPr>
        <w:t xml:space="preserve">In this theory the outcome of the policy-making process is due to the public opinion. The population plays a large part in the policy-making process. </w:t>
      </w:r>
      <w:r w:rsidR="009C1927">
        <w:rPr>
          <w:sz w:val="20"/>
          <w:szCs w:val="20"/>
        </w:rPr>
        <w:t>In contrast</w:t>
      </w:r>
      <w:r w:rsidRPr="004755F8">
        <w:rPr>
          <w:sz w:val="20"/>
          <w:szCs w:val="20"/>
        </w:rPr>
        <w:t xml:space="preserve">, the Advocacy Coalition Framework (ACF) explains policy change within a policy subsystem that consist of multiple advocacy coalitions. </w:t>
      </w:r>
      <w:r w:rsidR="00971653">
        <w:rPr>
          <w:sz w:val="20"/>
          <w:szCs w:val="20"/>
        </w:rPr>
        <w:t xml:space="preserve">Because of their technical knowledge the policy elite is responsible the </w:t>
      </w:r>
      <w:r w:rsidR="003C2173">
        <w:rPr>
          <w:sz w:val="20"/>
          <w:szCs w:val="20"/>
        </w:rPr>
        <w:t>agenda setting</w:t>
      </w:r>
      <w:r w:rsidR="00971653">
        <w:rPr>
          <w:sz w:val="20"/>
          <w:szCs w:val="20"/>
        </w:rPr>
        <w:t xml:space="preserve"> and for the outcome in the policy process. </w:t>
      </w:r>
    </w:p>
    <w:p w:rsidR="005C4D70" w:rsidRPr="004755F8" w:rsidRDefault="005C4D70" w:rsidP="005C4D70">
      <w:pPr>
        <w:pStyle w:val="Geenafstand"/>
        <w:rPr>
          <w:sz w:val="20"/>
          <w:szCs w:val="20"/>
        </w:rPr>
      </w:pPr>
    </w:p>
    <w:p w:rsidR="005C4D70" w:rsidRPr="004755F8" w:rsidRDefault="005C4D70" w:rsidP="005C4D70">
      <w:pPr>
        <w:pStyle w:val="Geenafstand"/>
        <w:rPr>
          <w:sz w:val="20"/>
          <w:szCs w:val="20"/>
        </w:rPr>
      </w:pPr>
      <w:r w:rsidRPr="004755F8">
        <w:rPr>
          <w:i/>
          <w:sz w:val="20"/>
          <w:szCs w:val="20"/>
        </w:rPr>
        <w:t>Policy Cycle-Actor Hourglass</w:t>
      </w:r>
      <w:r w:rsidRPr="004755F8">
        <w:rPr>
          <w:sz w:val="20"/>
          <w:szCs w:val="20"/>
        </w:rPr>
        <w:br/>
        <w:t>Policy-making is fundamentally about connecting policy goals with policy means.</w:t>
      </w:r>
      <w:r w:rsidRPr="004755F8">
        <w:rPr>
          <w:rStyle w:val="Voetnootmarkering"/>
          <w:rFonts w:cs="Arial"/>
          <w:sz w:val="20"/>
          <w:szCs w:val="20"/>
        </w:rPr>
        <w:footnoteReference w:id="34"/>
      </w:r>
      <w:r w:rsidRPr="004755F8">
        <w:rPr>
          <w:sz w:val="20"/>
          <w:szCs w:val="20"/>
        </w:rPr>
        <w:t xml:space="preserve"> This process of matching has a technical dimension and a political one. The technical dimension will identify the most optimal relation between means and ends, as some means are more suitable to the problem than others. The political dimension reflects that not all involved actors are equal minded about the solution.</w:t>
      </w:r>
      <w:r w:rsidRPr="004755F8">
        <w:rPr>
          <w:rStyle w:val="Voetnootmarkering"/>
          <w:rFonts w:cs="Arial"/>
          <w:sz w:val="20"/>
          <w:szCs w:val="20"/>
        </w:rPr>
        <w:footnoteReference w:id="35"/>
      </w:r>
    </w:p>
    <w:p w:rsidR="005C4D70" w:rsidRPr="004755F8" w:rsidRDefault="005C4D70" w:rsidP="005C4D70">
      <w:pPr>
        <w:pStyle w:val="Geenafstand"/>
        <w:rPr>
          <w:sz w:val="20"/>
          <w:szCs w:val="20"/>
        </w:rPr>
      </w:pPr>
      <w:r w:rsidRPr="004755F8">
        <w:rPr>
          <w:sz w:val="20"/>
          <w:szCs w:val="20"/>
        </w:rPr>
        <w:tab/>
        <w:t>Throughout deliberation, the process from problem to solution consists of multiple stages. Harold D. Lasswell (1971) simplified the</w:t>
      </w:r>
      <w:r w:rsidR="00036890">
        <w:rPr>
          <w:sz w:val="20"/>
          <w:szCs w:val="20"/>
        </w:rPr>
        <w:t xml:space="preserve"> analysis of the</w:t>
      </w:r>
      <w:r w:rsidRPr="004755F8">
        <w:rPr>
          <w:sz w:val="20"/>
          <w:szCs w:val="20"/>
        </w:rPr>
        <w:t xml:space="preserve"> public policy-making process by setting up a distribution of seven stages, also known as the policy cycle.</w:t>
      </w:r>
      <w:r w:rsidRPr="004755F8">
        <w:rPr>
          <w:rStyle w:val="Voetnootmarkering"/>
          <w:rFonts w:cs="Arial"/>
          <w:sz w:val="20"/>
          <w:szCs w:val="20"/>
        </w:rPr>
        <w:footnoteReference w:id="36"/>
      </w:r>
      <w:r w:rsidRPr="004755F8">
        <w:rPr>
          <w:sz w:val="20"/>
          <w:szCs w:val="20"/>
        </w:rPr>
        <w:t xml:space="preserve"> These stages describe how public policy should be formulated: (1) intelligence, (2) promotion, (3) prescription, (4) invocation, (5) application, (6) termination, and (7) appraisal.</w:t>
      </w:r>
      <w:r w:rsidRPr="004755F8">
        <w:rPr>
          <w:rStyle w:val="Voetnootmarkering"/>
          <w:rFonts w:cs="Arial"/>
          <w:sz w:val="20"/>
          <w:szCs w:val="20"/>
        </w:rPr>
        <w:footnoteReference w:id="37"/>
      </w:r>
      <w:r w:rsidR="00971653">
        <w:rPr>
          <w:sz w:val="20"/>
          <w:szCs w:val="20"/>
        </w:rPr>
        <w:t xml:space="preserve"> </w:t>
      </w:r>
      <w:r w:rsidRPr="004755F8">
        <w:rPr>
          <w:sz w:val="20"/>
          <w:szCs w:val="20"/>
        </w:rPr>
        <w:t>The first stage starts with gathering, processing, and dissemination of information. After</w:t>
      </w:r>
      <w:r w:rsidR="00262920">
        <w:rPr>
          <w:sz w:val="20"/>
          <w:szCs w:val="20"/>
        </w:rPr>
        <w:t xml:space="preserve"> this</w:t>
      </w:r>
      <w:r w:rsidRPr="004755F8">
        <w:rPr>
          <w:sz w:val="20"/>
          <w:szCs w:val="20"/>
        </w:rPr>
        <w:t>, it moves to promotion of particular options by those involved in making the policy decision. Third, the decision-makers describe the course of action. Next, a set of sanctions is described when some fail to comply with this course of action. Fifth, the course will be applied by the courts and bureaucracy. Sixth, runs its course until it is terminated or cancelled. Finally, the policy will be evaluated against the original aims and goals.</w:t>
      </w:r>
      <w:r w:rsidRPr="004755F8">
        <w:rPr>
          <w:rStyle w:val="Voetnootmarkering"/>
          <w:rFonts w:cs="Arial"/>
          <w:sz w:val="20"/>
          <w:szCs w:val="20"/>
        </w:rPr>
        <w:footnoteReference w:id="38"/>
      </w:r>
      <w:r w:rsidRPr="004755F8">
        <w:rPr>
          <w:sz w:val="20"/>
          <w:szCs w:val="20"/>
        </w:rPr>
        <w:t xml:space="preserve"> </w:t>
      </w:r>
    </w:p>
    <w:p w:rsidR="005C4D70" w:rsidRPr="004755F8" w:rsidRDefault="005C4D70" w:rsidP="005C4D70">
      <w:pPr>
        <w:pStyle w:val="Geenafstand"/>
        <w:rPr>
          <w:sz w:val="20"/>
          <w:szCs w:val="20"/>
        </w:rPr>
      </w:pPr>
      <w:r w:rsidRPr="004755F8">
        <w:rPr>
          <w:sz w:val="20"/>
          <w:szCs w:val="20"/>
        </w:rPr>
        <w:lastRenderedPageBreak/>
        <w:t xml:space="preserve"> </w:t>
      </w:r>
      <w:r w:rsidRPr="004755F8">
        <w:rPr>
          <w:sz w:val="20"/>
          <w:szCs w:val="20"/>
        </w:rPr>
        <w:tab/>
        <w:t xml:space="preserve">This policy model has been influential in policy analysis, </w:t>
      </w:r>
      <w:r w:rsidR="00262920">
        <w:rPr>
          <w:sz w:val="20"/>
          <w:szCs w:val="20"/>
        </w:rPr>
        <w:t>but nevertheless has several weaknesses</w:t>
      </w:r>
      <w:r w:rsidRPr="004755F8">
        <w:rPr>
          <w:sz w:val="20"/>
          <w:szCs w:val="20"/>
        </w:rPr>
        <w:t>. For example, it is mentioned that Lasswell, as well as Dye (2013), in his definition lacks the influence of external factors on public policy-making.</w:t>
      </w:r>
      <w:r w:rsidRPr="004755F8">
        <w:rPr>
          <w:rStyle w:val="Voetnootmarkering"/>
          <w:rFonts w:cs="Arial"/>
          <w:sz w:val="20"/>
          <w:szCs w:val="20"/>
        </w:rPr>
        <w:footnoteReference w:id="39"/>
      </w:r>
      <w:r w:rsidRPr="004755F8">
        <w:rPr>
          <w:sz w:val="20"/>
          <w:szCs w:val="20"/>
        </w:rPr>
        <w:t xml:space="preserve"> In reality, public policy-making is not a product delivered by a restricted group consisting of members of the government, rather several groups in society have influence on the establishment of a new policy. In addition, Lasswell’s model takes as a premise that policy-making is a rational process in which political decision makers decide according to their ratio. However, in a political decision-making process decision is also based on emotions and emotional reactions. Another deficit in Lasswell’s model is the position of the evaluation after the entire policy cycle is completed and substituted. Nevertheless, evaluation often takes place during the current policy to apply necessary adjustments. </w:t>
      </w:r>
      <w:r w:rsidRPr="004755F8">
        <w:rPr>
          <w:sz w:val="20"/>
          <w:szCs w:val="20"/>
        </w:rPr>
        <w:br/>
      </w:r>
      <w:r w:rsidRPr="004755F8">
        <w:rPr>
          <w:sz w:val="20"/>
          <w:szCs w:val="20"/>
        </w:rPr>
        <w:tab/>
        <w:t>As a result, scientist</w:t>
      </w:r>
      <w:r w:rsidR="00230F46">
        <w:rPr>
          <w:sz w:val="20"/>
          <w:szCs w:val="20"/>
        </w:rPr>
        <w:t>s</w:t>
      </w:r>
      <w:r w:rsidRPr="004755F8">
        <w:rPr>
          <w:sz w:val="20"/>
          <w:szCs w:val="20"/>
        </w:rPr>
        <w:t xml:space="preserve"> </w:t>
      </w:r>
      <w:r w:rsidR="00230F46">
        <w:rPr>
          <w:sz w:val="20"/>
          <w:szCs w:val="20"/>
        </w:rPr>
        <w:t xml:space="preserve">have </w:t>
      </w:r>
      <w:r w:rsidRPr="004755F8">
        <w:rPr>
          <w:sz w:val="20"/>
          <w:szCs w:val="20"/>
        </w:rPr>
        <w:t>attempt</w:t>
      </w:r>
      <w:r w:rsidR="00230F46">
        <w:rPr>
          <w:sz w:val="20"/>
          <w:szCs w:val="20"/>
        </w:rPr>
        <w:t>ed</w:t>
      </w:r>
      <w:r w:rsidRPr="004755F8">
        <w:rPr>
          <w:sz w:val="20"/>
          <w:szCs w:val="20"/>
        </w:rPr>
        <w:t xml:space="preserve"> to adapt the model into a more viable model. The most applied policy cycle model is made by from Gary Brewer (1974). The policy cycle in this model consists of the following five stages:</w:t>
      </w:r>
    </w:p>
    <w:p w:rsidR="005C4D70" w:rsidRPr="004755F8" w:rsidRDefault="005C4D70" w:rsidP="005C4D70">
      <w:pPr>
        <w:pStyle w:val="Geenafstand"/>
        <w:numPr>
          <w:ilvl w:val="0"/>
          <w:numId w:val="3"/>
        </w:numPr>
        <w:rPr>
          <w:sz w:val="20"/>
          <w:szCs w:val="20"/>
        </w:rPr>
      </w:pPr>
      <w:r w:rsidRPr="004755F8">
        <w:rPr>
          <w:sz w:val="20"/>
          <w:szCs w:val="20"/>
        </w:rPr>
        <w:t>Invention/initiation (agenda setting)</w:t>
      </w:r>
    </w:p>
    <w:p w:rsidR="005C4D70" w:rsidRPr="004755F8" w:rsidRDefault="005C4D70" w:rsidP="005C4D70">
      <w:pPr>
        <w:pStyle w:val="Geenafstand"/>
        <w:numPr>
          <w:ilvl w:val="0"/>
          <w:numId w:val="3"/>
        </w:numPr>
        <w:rPr>
          <w:sz w:val="20"/>
          <w:szCs w:val="20"/>
        </w:rPr>
      </w:pPr>
      <w:r w:rsidRPr="004755F8">
        <w:rPr>
          <w:sz w:val="20"/>
          <w:szCs w:val="20"/>
        </w:rPr>
        <w:t>Estimation (formulation)</w:t>
      </w:r>
    </w:p>
    <w:p w:rsidR="005C4D70" w:rsidRPr="004755F8" w:rsidRDefault="005C4D70" w:rsidP="005C4D70">
      <w:pPr>
        <w:pStyle w:val="Geenafstand"/>
        <w:numPr>
          <w:ilvl w:val="0"/>
          <w:numId w:val="3"/>
        </w:numPr>
        <w:rPr>
          <w:sz w:val="20"/>
          <w:szCs w:val="20"/>
        </w:rPr>
      </w:pPr>
      <w:r w:rsidRPr="004755F8">
        <w:rPr>
          <w:sz w:val="20"/>
          <w:szCs w:val="20"/>
        </w:rPr>
        <w:t>Selection (decision-making)</w:t>
      </w:r>
    </w:p>
    <w:p w:rsidR="005C4D70" w:rsidRPr="004755F8" w:rsidRDefault="005C4D70" w:rsidP="005C4D70">
      <w:pPr>
        <w:pStyle w:val="Geenafstand"/>
        <w:numPr>
          <w:ilvl w:val="0"/>
          <w:numId w:val="3"/>
        </w:numPr>
        <w:rPr>
          <w:sz w:val="20"/>
          <w:szCs w:val="20"/>
        </w:rPr>
      </w:pPr>
      <w:r w:rsidRPr="004755F8">
        <w:rPr>
          <w:sz w:val="20"/>
          <w:szCs w:val="20"/>
        </w:rPr>
        <w:t>Implementation</w:t>
      </w:r>
    </w:p>
    <w:p w:rsidR="005C4D70" w:rsidRPr="004755F8" w:rsidRDefault="005C4D70" w:rsidP="005C4D70">
      <w:pPr>
        <w:pStyle w:val="Geenafstand"/>
        <w:numPr>
          <w:ilvl w:val="0"/>
          <w:numId w:val="3"/>
        </w:numPr>
        <w:rPr>
          <w:sz w:val="20"/>
          <w:szCs w:val="20"/>
        </w:rPr>
      </w:pPr>
      <w:r w:rsidRPr="004755F8">
        <w:rPr>
          <w:sz w:val="20"/>
          <w:szCs w:val="20"/>
        </w:rPr>
        <w:t>Evaluation</w:t>
      </w:r>
    </w:p>
    <w:p w:rsidR="005C4D70" w:rsidRPr="004755F8" w:rsidRDefault="005C4D70" w:rsidP="005C4D70">
      <w:pPr>
        <w:pStyle w:val="Geenafstand"/>
        <w:rPr>
          <w:sz w:val="20"/>
          <w:szCs w:val="20"/>
        </w:rPr>
      </w:pPr>
      <w:r>
        <w:rPr>
          <w:sz w:val="20"/>
          <w:szCs w:val="20"/>
        </w:rPr>
        <w:t xml:space="preserve"> </w:t>
      </w:r>
      <w:r>
        <w:rPr>
          <w:sz w:val="20"/>
          <w:szCs w:val="20"/>
        </w:rPr>
        <w:tab/>
      </w:r>
      <w:r w:rsidRPr="004755F8">
        <w:rPr>
          <w:sz w:val="20"/>
          <w:szCs w:val="20"/>
        </w:rPr>
        <w:t>The first stage is also called ‘agenda setting’. In this phase the problem needs to be recognised and identified. Second, in the estimation or ‘formulation’ stage, the risks, costs, and benefits of the different policy solutions occur. Additionally, the selection or ‘decision-making’ stage refers to executing a selected option. In the fourth stage, implementation concerns the execution of this selected option. Finally, the evaluation refers to the monitoring of the results of the policy and a possible reconceptualisation of problems and solutions.</w:t>
      </w:r>
      <w:r w:rsidRPr="004755F8">
        <w:rPr>
          <w:rStyle w:val="Voetnootmarkering"/>
          <w:rFonts w:cs="Arial"/>
          <w:sz w:val="20"/>
          <w:szCs w:val="20"/>
        </w:rPr>
        <w:footnoteReference w:id="40"/>
      </w:r>
      <w:r w:rsidRPr="004755F8">
        <w:rPr>
          <w:sz w:val="20"/>
          <w:szCs w:val="20"/>
        </w:rPr>
        <w:t xml:space="preserve"> </w:t>
      </w:r>
    </w:p>
    <w:p w:rsidR="005C4D70" w:rsidRPr="004755F8" w:rsidRDefault="005C4D70" w:rsidP="005C4D70">
      <w:pPr>
        <w:pStyle w:val="Geenafstand"/>
        <w:rPr>
          <w:sz w:val="20"/>
          <w:szCs w:val="20"/>
        </w:rPr>
      </w:pPr>
      <w:r w:rsidRPr="004755F8">
        <w:rPr>
          <w:sz w:val="20"/>
          <w:szCs w:val="20"/>
        </w:rPr>
        <w:t xml:space="preserve"> </w:t>
      </w:r>
      <w:r w:rsidRPr="004755F8">
        <w:rPr>
          <w:sz w:val="20"/>
          <w:szCs w:val="20"/>
        </w:rPr>
        <w:tab/>
        <w:t>Yet, this policy-cycle model is a simplistic version of reality. In fact, policy is not made through a chronological process, as stages may overlap or take place at the same time. Furthermore, the government is not solely concerned with one policy-making process at a time and different policy processes can influence each other. Still, the policy-cycle is a helpful instrument to distinguish the different decisions and interventions that occur and which actors were involved in which stages in the creation of policy.</w:t>
      </w:r>
    </w:p>
    <w:p w:rsidR="005C4D70" w:rsidRPr="004755F8" w:rsidRDefault="005C4D70" w:rsidP="005C4D70">
      <w:pPr>
        <w:pStyle w:val="Geenafstand"/>
        <w:rPr>
          <w:sz w:val="20"/>
          <w:szCs w:val="20"/>
        </w:rPr>
      </w:pPr>
      <w:r w:rsidRPr="004755F8">
        <w:rPr>
          <w:sz w:val="20"/>
          <w:szCs w:val="20"/>
        </w:rPr>
        <w:tab/>
        <w:t>As previously discussed, agenda setting is the first, and possibly the most critical stage of the policy-making process. Problems emerge and the government should create a means to resolve the problem.</w:t>
      </w:r>
      <w:r w:rsidRPr="004755F8">
        <w:rPr>
          <w:rStyle w:val="Voetnootmarkering"/>
          <w:rFonts w:cs="Arial"/>
          <w:sz w:val="20"/>
          <w:szCs w:val="20"/>
        </w:rPr>
        <w:footnoteReference w:id="41"/>
      </w:r>
      <w:r w:rsidRPr="004755F8">
        <w:rPr>
          <w:sz w:val="20"/>
          <w:szCs w:val="20"/>
        </w:rPr>
        <w:t xml:space="preserve"> The public agenda consists of issues that have ‘achieved a high level of public interest and visibility’.</w:t>
      </w:r>
      <w:r w:rsidRPr="004755F8">
        <w:rPr>
          <w:rStyle w:val="Voetnootmarkering"/>
          <w:rFonts w:cs="Arial"/>
          <w:sz w:val="20"/>
          <w:szCs w:val="20"/>
        </w:rPr>
        <w:footnoteReference w:id="42"/>
      </w:r>
      <w:r w:rsidRPr="004755F8">
        <w:rPr>
          <w:sz w:val="20"/>
          <w:szCs w:val="20"/>
        </w:rPr>
        <w:t xml:space="preserve"> Issues on this public agenda are (1) the subject of widespread attention, (2) require action, and (3) are the appropriate concern of some governmental unit. These issues often arise in small groups, which concern expanding the awareness of the problem.</w:t>
      </w:r>
      <w:r w:rsidRPr="004755F8">
        <w:rPr>
          <w:rStyle w:val="Voetnootmarkering"/>
          <w:rFonts w:cs="Arial"/>
          <w:sz w:val="20"/>
          <w:szCs w:val="20"/>
        </w:rPr>
        <w:footnoteReference w:id="43"/>
      </w:r>
      <w:r w:rsidRPr="004755F8">
        <w:rPr>
          <w:sz w:val="20"/>
          <w:szCs w:val="20"/>
        </w:rPr>
        <w:t xml:space="preserve"> Thus, the </w:t>
      </w:r>
      <w:r w:rsidRPr="00E2016B">
        <w:rPr>
          <w:sz w:val="20"/>
          <w:szCs w:val="20"/>
        </w:rPr>
        <w:t>initiative to address a problem is taken by the people, an interest group, or the media and politics and, eventua</w:t>
      </w:r>
      <w:r w:rsidRPr="009E7738">
        <w:rPr>
          <w:sz w:val="20"/>
          <w:szCs w:val="20"/>
        </w:rPr>
        <w:t>lly, policy will follow.</w:t>
      </w:r>
      <w:r w:rsidRPr="00E2016B">
        <w:rPr>
          <w:rStyle w:val="Voetnootmarkering"/>
          <w:rFonts w:cs="Arial"/>
          <w:sz w:val="20"/>
          <w:szCs w:val="20"/>
        </w:rPr>
        <w:footnoteReference w:id="44"/>
      </w:r>
      <w:r w:rsidRPr="00E2016B">
        <w:rPr>
          <w:sz w:val="20"/>
          <w:szCs w:val="20"/>
        </w:rPr>
        <w:t xml:space="preserve"> </w:t>
      </w:r>
      <w:r w:rsidRPr="009E7738">
        <w:rPr>
          <w:sz w:val="20"/>
          <w:szCs w:val="20"/>
        </w:rPr>
        <w:t>Although the interaction between the various actors and stakeholders is dependent on the issue not a single actor is dominant, but the entire policy universe can be involved.</w:t>
      </w:r>
      <w:r w:rsidRPr="00E2016B">
        <w:rPr>
          <w:rStyle w:val="Voetnootmarkering"/>
          <w:rFonts w:cs="Arial"/>
          <w:sz w:val="20"/>
          <w:szCs w:val="20"/>
        </w:rPr>
        <w:footnoteReference w:id="45"/>
      </w:r>
      <w:r w:rsidR="00333D06">
        <w:rPr>
          <w:sz w:val="20"/>
          <w:szCs w:val="20"/>
        </w:rPr>
        <w:t xml:space="preserve"> </w:t>
      </w:r>
      <w:r w:rsidR="00333D06" w:rsidRPr="004755F8">
        <w:rPr>
          <w:sz w:val="20"/>
          <w:szCs w:val="20"/>
        </w:rPr>
        <w:t xml:space="preserve"> </w:t>
      </w:r>
    </w:p>
    <w:p w:rsidR="005C4D70" w:rsidRPr="004755F8" w:rsidRDefault="005C4D70" w:rsidP="005C4D70">
      <w:pPr>
        <w:pStyle w:val="Geenafstand"/>
        <w:rPr>
          <w:sz w:val="20"/>
          <w:szCs w:val="20"/>
        </w:rPr>
      </w:pPr>
      <w:r w:rsidRPr="004755F8">
        <w:rPr>
          <w:sz w:val="20"/>
          <w:szCs w:val="20"/>
        </w:rPr>
        <w:t xml:space="preserve"> </w:t>
      </w:r>
      <w:r w:rsidRPr="004755F8">
        <w:rPr>
          <w:sz w:val="20"/>
          <w:szCs w:val="20"/>
        </w:rPr>
        <w:tab/>
        <w:t>Once an issue is placed on the agenda and is acknowledged as a problem, several courses of action are formulated. In the stage of formulation, multiple solutions available for addressing the problem are identified.</w:t>
      </w:r>
      <w:r w:rsidRPr="004755F8">
        <w:rPr>
          <w:rStyle w:val="Voetnootmarkering"/>
          <w:rFonts w:cs="Arial"/>
          <w:sz w:val="20"/>
          <w:szCs w:val="20"/>
        </w:rPr>
        <w:footnoteReference w:id="46"/>
      </w:r>
      <w:r w:rsidRPr="004755F8">
        <w:rPr>
          <w:sz w:val="20"/>
          <w:szCs w:val="20"/>
        </w:rPr>
        <w:t xml:space="preserve"> One of the characteristics of formulation is that this cannot be limited to one set of actors. Therefore, two or more formulation groups will produce competing courses of action.</w:t>
      </w:r>
      <w:r w:rsidRPr="004755F8">
        <w:rPr>
          <w:rStyle w:val="Voetnootmarkering"/>
          <w:rFonts w:cs="Arial"/>
          <w:sz w:val="20"/>
          <w:szCs w:val="20"/>
        </w:rPr>
        <w:footnoteReference w:id="47"/>
      </w:r>
      <w:r w:rsidRPr="004755F8">
        <w:rPr>
          <w:sz w:val="20"/>
          <w:szCs w:val="20"/>
        </w:rPr>
        <w:t xml:space="preserve"> The formulation stage consists of the following four sub-stages: appraisal phase, dialogue phase, formulation, and consolidation.</w:t>
      </w:r>
      <w:r w:rsidRPr="004755F8">
        <w:rPr>
          <w:rStyle w:val="Voetnootmarkering"/>
          <w:rFonts w:cs="Arial"/>
          <w:sz w:val="20"/>
          <w:szCs w:val="20"/>
        </w:rPr>
        <w:footnoteReference w:id="48"/>
      </w:r>
      <w:r w:rsidRPr="004755F8">
        <w:rPr>
          <w:sz w:val="20"/>
          <w:szCs w:val="20"/>
        </w:rPr>
        <w:t xml:space="preserve"> In the appraisal stage, information, data, and evidence are collected and used as input. The dialogue phase facilitates communication between the different policy actors, who mainly have adapted different positions in possible solutions. After the dialogue, public officials take all the information and options into consideration and formulate a proposal for the ratification. Objections of the people whose strategies and instruments have been set aside, can address these in the consolidation phase</w:t>
      </w:r>
      <w:r w:rsidRPr="00860710">
        <w:rPr>
          <w:sz w:val="20"/>
          <w:szCs w:val="20"/>
        </w:rPr>
        <w:t>.</w:t>
      </w:r>
      <w:r w:rsidRPr="00860710">
        <w:rPr>
          <w:rStyle w:val="Voetnootmarkering"/>
          <w:rFonts w:cs="Arial"/>
          <w:sz w:val="20"/>
          <w:szCs w:val="20"/>
        </w:rPr>
        <w:footnoteReference w:id="49"/>
      </w:r>
      <w:r w:rsidRPr="00860710">
        <w:rPr>
          <w:sz w:val="20"/>
          <w:szCs w:val="20"/>
        </w:rPr>
        <w:t xml:space="preserve"> </w:t>
      </w:r>
      <w:r w:rsidRPr="00333D06">
        <w:rPr>
          <w:sz w:val="20"/>
          <w:szCs w:val="20"/>
        </w:rPr>
        <w:t xml:space="preserve">Throughout the formulation stage, only </w:t>
      </w:r>
      <w:r w:rsidR="00DD13DD" w:rsidRPr="00286BD4">
        <w:rPr>
          <w:sz w:val="20"/>
          <w:szCs w:val="20"/>
        </w:rPr>
        <w:t xml:space="preserve">a subset </w:t>
      </w:r>
      <w:r w:rsidR="00DD13DD" w:rsidRPr="00286BD4">
        <w:rPr>
          <w:sz w:val="20"/>
          <w:szCs w:val="20"/>
        </w:rPr>
        <w:lastRenderedPageBreak/>
        <w:t>of the policy universe</w:t>
      </w:r>
      <w:r w:rsidRPr="00860710">
        <w:rPr>
          <w:sz w:val="20"/>
          <w:szCs w:val="20"/>
        </w:rPr>
        <w:t xml:space="preserve"> is involved, as this core is directly involved in the policy-making process.</w:t>
      </w:r>
      <w:r w:rsidRPr="00860710">
        <w:rPr>
          <w:rStyle w:val="Voetnootmarkering"/>
          <w:rFonts w:cs="Arial"/>
          <w:sz w:val="20"/>
          <w:szCs w:val="20"/>
        </w:rPr>
        <w:footnoteReference w:id="50"/>
      </w:r>
      <w:r w:rsidRPr="004755F8">
        <w:rPr>
          <w:sz w:val="20"/>
          <w:szCs w:val="20"/>
        </w:rPr>
        <w:t xml:space="preserve"> This means</w:t>
      </w:r>
      <w:r w:rsidR="00333D06">
        <w:rPr>
          <w:sz w:val="20"/>
          <w:szCs w:val="20"/>
        </w:rPr>
        <w:t xml:space="preserve"> </w:t>
      </w:r>
      <w:r w:rsidRPr="004755F8">
        <w:rPr>
          <w:sz w:val="20"/>
          <w:szCs w:val="20"/>
        </w:rPr>
        <w:t xml:space="preserve">that in the formulation phase, only </w:t>
      </w:r>
      <w:r w:rsidR="00333D06">
        <w:rPr>
          <w:sz w:val="20"/>
          <w:szCs w:val="20"/>
        </w:rPr>
        <w:t>the elite</w:t>
      </w:r>
      <w:r w:rsidRPr="004755F8">
        <w:rPr>
          <w:sz w:val="20"/>
          <w:szCs w:val="20"/>
        </w:rPr>
        <w:t xml:space="preserve"> is involved. </w:t>
      </w:r>
    </w:p>
    <w:p w:rsidR="005C4D70" w:rsidRPr="004755F8" w:rsidRDefault="005C4D70" w:rsidP="005C4D70">
      <w:pPr>
        <w:pStyle w:val="Geenafstand"/>
        <w:rPr>
          <w:sz w:val="20"/>
          <w:szCs w:val="20"/>
        </w:rPr>
      </w:pPr>
      <w:r w:rsidRPr="004755F8">
        <w:rPr>
          <w:sz w:val="20"/>
          <w:szCs w:val="20"/>
        </w:rPr>
        <w:tab/>
        <w:t>During the decision-making stage, one or more of the options that have been debated in the previous stages are approved.</w:t>
      </w:r>
      <w:r w:rsidRPr="004755F8">
        <w:rPr>
          <w:rStyle w:val="Voetnootmarkering"/>
          <w:rFonts w:cs="Arial"/>
          <w:sz w:val="20"/>
          <w:szCs w:val="20"/>
        </w:rPr>
        <w:footnoteReference w:id="51"/>
      </w:r>
      <w:r w:rsidRPr="004755F8">
        <w:rPr>
          <w:sz w:val="20"/>
          <w:szCs w:val="20"/>
        </w:rPr>
        <w:t xml:space="preserve"> From a network point of view, it is not possible assess policy-making by merely taking official political institutions into account.</w:t>
      </w:r>
      <w:r w:rsidRPr="004755F8">
        <w:rPr>
          <w:rStyle w:val="Voetnootmarkering"/>
          <w:rFonts w:cs="Arial"/>
          <w:sz w:val="20"/>
          <w:szCs w:val="20"/>
        </w:rPr>
        <w:footnoteReference w:id="52"/>
      </w:r>
      <w:r w:rsidRPr="004755F8">
        <w:rPr>
          <w:sz w:val="20"/>
          <w:szCs w:val="20"/>
        </w:rPr>
        <w:t xml:space="preserve"> However, networks are not involved in </w:t>
      </w:r>
      <w:r w:rsidR="00496066">
        <w:rPr>
          <w:sz w:val="20"/>
          <w:szCs w:val="20"/>
        </w:rPr>
        <w:t xml:space="preserve">the </w:t>
      </w:r>
      <w:r w:rsidRPr="004755F8">
        <w:rPr>
          <w:sz w:val="20"/>
          <w:szCs w:val="20"/>
        </w:rPr>
        <w:t>actual decision-making stage. In public policy, the government is the only player in this stage without any policy subsystems such as interest groups and sub-governments. Yet, this does not mean that others do not act; stakeholders can engage in different lobbying and influential activities. This in contrast to office-holders, stakeholders only have a voice in the decision-making process and not a vote.</w:t>
      </w:r>
      <w:r w:rsidRPr="004755F8">
        <w:rPr>
          <w:rStyle w:val="Voetnootmarkering"/>
          <w:rFonts w:cs="Arial"/>
          <w:sz w:val="20"/>
          <w:szCs w:val="20"/>
        </w:rPr>
        <w:footnoteReference w:id="53"/>
      </w:r>
      <w:r w:rsidRPr="004755F8">
        <w:rPr>
          <w:sz w:val="20"/>
          <w:szCs w:val="20"/>
        </w:rPr>
        <w:t xml:space="preserve"> </w:t>
      </w:r>
    </w:p>
    <w:p w:rsidR="005C4D70" w:rsidRPr="004755F8" w:rsidRDefault="005C4D70" w:rsidP="005C4D70">
      <w:pPr>
        <w:pStyle w:val="Geenafstand"/>
        <w:rPr>
          <w:sz w:val="20"/>
          <w:szCs w:val="20"/>
        </w:rPr>
      </w:pPr>
      <w:r w:rsidRPr="004755F8">
        <w:rPr>
          <w:sz w:val="20"/>
          <w:szCs w:val="20"/>
        </w:rPr>
        <w:tab/>
        <w:t>After decisions are made, the policy needs to be implemented into action. Implementation is ‘what develops between the establishment of an apparent intention on the part of government to do something, or to stop doing something, and the ultimate impact in the world of action’.</w:t>
      </w:r>
      <w:r w:rsidRPr="004755F8">
        <w:rPr>
          <w:rStyle w:val="Voetnootmarkering"/>
          <w:rFonts w:cs="Arial"/>
          <w:sz w:val="20"/>
          <w:szCs w:val="20"/>
        </w:rPr>
        <w:footnoteReference w:id="54"/>
      </w:r>
      <w:r w:rsidRPr="004755F8">
        <w:rPr>
          <w:sz w:val="20"/>
          <w:szCs w:val="20"/>
        </w:rPr>
        <w:t xml:space="preserve"> Moreover, implementation includes three core elements, which are: specification of details, allocation of resources, and decisions.</w:t>
      </w:r>
      <w:r w:rsidRPr="004755F8">
        <w:rPr>
          <w:rStyle w:val="Voetnootmarkering"/>
          <w:rFonts w:cs="Arial"/>
          <w:sz w:val="20"/>
          <w:szCs w:val="20"/>
        </w:rPr>
        <w:footnoteReference w:id="55"/>
      </w:r>
      <w:r w:rsidRPr="004755F8">
        <w:rPr>
          <w:sz w:val="20"/>
          <w:szCs w:val="20"/>
        </w:rPr>
        <w:t xml:space="preserve"> This implementation is considered the top-down stage in which the government  formulates policy and these laws are enforced. Since the 1970s it is more common to think of this phase as a more bottom-up process. Bureaucrats are still the most significant actors in policy implementation. However, bureaucrats at different levels of government lack information and knowledge on shaping this policy into execution. Therefore, policy subsystems become important contributors in shaping the launch of programmes implementing policy decisions.</w:t>
      </w:r>
      <w:r w:rsidRPr="004755F8">
        <w:rPr>
          <w:rStyle w:val="Voetnootmarkering"/>
          <w:rFonts w:cs="Arial"/>
          <w:sz w:val="20"/>
          <w:szCs w:val="20"/>
        </w:rPr>
        <w:footnoteReference w:id="56"/>
      </w:r>
      <w:r w:rsidRPr="004755F8">
        <w:rPr>
          <w:sz w:val="20"/>
          <w:szCs w:val="20"/>
        </w:rPr>
        <w:t xml:space="preserve"> </w:t>
      </w:r>
    </w:p>
    <w:p w:rsidR="005C4D70" w:rsidRPr="004755F8" w:rsidRDefault="005C4D70" w:rsidP="005C4D70">
      <w:pPr>
        <w:pStyle w:val="Geenafstand"/>
        <w:rPr>
          <w:sz w:val="20"/>
          <w:szCs w:val="20"/>
        </w:rPr>
      </w:pPr>
      <w:r w:rsidRPr="004755F8">
        <w:rPr>
          <w:sz w:val="20"/>
          <w:szCs w:val="20"/>
        </w:rPr>
        <w:tab/>
        <w:t>As the policy process commences with addressing a problem in need of a solution, the policy means to solve the problem in the end. After implementation, the government wants to ensure that the chosen solution connects with the problem. Results and outcomes in the evaluation stage are an embedded part of the political process and debate.</w:t>
      </w:r>
      <w:r w:rsidRPr="004755F8">
        <w:rPr>
          <w:rStyle w:val="Voetnootmarkering"/>
          <w:rFonts w:cs="Arial"/>
          <w:sz w:val="20"/>
          <w:szCs w:val="20"/>
        </w:rPr>
        <w:footnoteReference w:id="57"/>
      </w:r>
      <w:r w:rsidRPr="004755F8">
        <w:rPr>
          <w:sz w:val="20"/>
          <w:szCs w:val="20"/>
        </w:rPr>
        <w:t xml:space="preserve"> consequently, it determines whether de policy meets the former defined problems and is terminated or that the problem and solutions need to be reconceptualised and the entire process has to start again. Subsystems, the general public and the media all will have various assessments on the working and effects of the policy and interests to support or to disclaim it.</w:t>
      </w:r>
      <w:r w:rsidRPr="004755F8">
        <w:rPr>
          <w:rStyle w:val="Voetnootmarkering"/>
          <w:rFonts w:cs="Arial"/>
          <w:sz w:val="20"/>
          <w:szCs w:val="20"/>
        </w:rPr>
        <w:footnoteReference w:id="58"/>
      </w:r>
      <w:r w:rsidRPr="004755F8">
        <w:rPr>
          <w:sz w:val="20"/>
          <w:szCs w:val="20"/>
        </w:rPr>
        <w:t xml:space="preserve"> In addition, stakeholders will have different knowledge and interests, and, therefore, there will never be a universally satisfying policy.</w:t>
      </w:r>
      <w:r w:rsidRPr="004755F8">
        <w:rPr>
          <w:rStyle w:val="Voetnootmarkering"/>
          <w:rFonts w:cs="Arial"/>
          <w:sz w:val="20"/>
          <w:szCs w:val="20"/>
        </w:rPr>
        <w:footnoteReference w:id="59"/>
      </w:r>
      <w:r w:rsidRPr="004755F8">
        <w:rPr>
          <w:sz w:val="20"/>
          <w:szCs w:val="20"/>
        </w:rPr>
        <w:t xml:space="preserve"> </w:t>
      </w:r>
      <w:r w:rsidRPr="004755F8">
        <w:rPr>
          <w:sz w:val="20"/>
          <w:szCs w:val="20"/>
        </w:rPr>
        <w:br/>
        <w:t xml:space="preserve"> </w:t>
      </w:r>
      <w:r w:rsidRPr="004755F8">
        <w:rPr>
          <w:sz w:val="20"/>
          <w:szCs w:val="20"/>
        </w:rPr>
        <w:tab/>
        <w:t xml:space="preserve">As explained earlier, different actors and stakeholders are involved in the various stages of policy-making. To illustrate, Howlett, Ramesh, and Perl (2009) use the ‘policy cycle-hourglass’ configuration of actors who are engaged in the stages of </w:t>
      </w:r>
      <w:r w:rsidR="0003457C">
        <w:rPr>
          <w:sz w:val="20"/>
          <w:szCs w:val="20"/>
        </w:rPr>
        <w:t>the policy process (see Figure 2</w:t>
      </w:r>
      <w:r w:rsidRPr="004755F8">
        <w:rPr>
          <w:sz w:val="20"/>
          <w:szCs w:val="20"/>
        </w:rPr>
        <w:t>). According to this model in the first stage of the policy-making process the policy universe is concerned. Subsequently, the number of participants is reduced to the policy subsystem and eventually to only authoritative government decision-makers during the decision-making stage. Once implementation begins, the number of actors increases again to the policy subsystem and expands to the entire policy universe during evaluation.</w:t>
      </w:r>
      <w:r w:rsidRPr="004755F8">
        <w:rPr>
          <w:rStyle w:val="Voetnootmarkering"/>
          <w:rFonts w:cs="Arial"/>
          <w:sz w:val="20"/>
          <w:szCs w:val="20"/>
        </w:rPr>
        <w:footnoteReference w:id="60"/>
      </w:r>
      <w:r w:rsidRPr="004755F8">
        <w:rPr>
          <w:sz w:val="20"/>
          <w:szCs w:val="20"/>
        </w:rPr>
        <w:t xml:space="preserve"> </w:t>
      </w:r>
    </w:p>
    <w:p w:rsidR="00C41B60" w:rsidRDefault="00C41B60" w:rsidP="00C41B60">
      <w:pPr>
        <w:pStyle w:val="Geenafstand"/>
        <w:rPr>
          <w:sz w:val="20"/>
          <w:szCs w:val="20"/>
        </w:rPr>
      </w:pPr>
      <w:r>
        <w:rPr>
          <w:sz w:val="20"/>
          <w:szCs w:val="20"/>
        </w:rPr>
        <w:t xml:space="preserve"> </w:t>
      </w:r>
      <w:r>
        <w:rPr>
          <w:sz w:val="20"/>
          <w:szCs w:val="20"/>
        </w:rPr>
        <w:tab/>
      </w:r>
      <w:r w:rsidRPr="004755F8">
        <w:rPr>
          <w:sz w:val="20"/>
          <w:szCs w:val="20"/>
        </w:rPr>
        <w:t xml:space="preserve"> </w:t>
      </w:r>
    </w:p>
    <w:p w:rsidR="005C4D70" w:rsidRPr="005D0912" w:rsidRDefault="00F03A13" w:rsidP="005C4D70">
      <w:pPr>
        <w:pStyle w:val="Geenafstand"/>
        <w:rPr>
          <w:i/>
          <w:sz w:val="20"/>
          <w:szCs w:val="20"/>
        </w:rPr>
      </w:pPr>
      <w:r w:rsidRPr="005D0912">
        <w:rPr>
          <w:i/>
          <w:sz w:val="20"/>
          <w:szCs w:val="20"/>
        </w:rPr>
        <w:t>Hypotheses</w:t>
      </w:r>
      <w:r>
        <w:rPr>
          <w:i/>
          <w:sz w:val="20"/>
          <w:szCs w:val="20"/>
        </w:rPr>
        <w:t xml:space="preserve"> from the </w:t>
      </w:r>
      <w:r w:rsidRPr="004755F8">
        <w:rPr>
          <w:i/>
          <w:sz w:val="20"/>
          <w:szCs w:val="20"/>
        </w:rPr>
        <w:t>Policy Cycle-Actor Hourglass</w:t>
      </w:r>
    </w:p>
    <w:p w:rsidR="00F03A13" w:rsidRPr="004755F8" w:rsidRDefault="00E2016B" w:rsidP="005C4D70">
      <w:pPr>
        <w:pStyle w:val="Geenafstand"/>
        <w:rPr>
          <w:sz w:val="20"/>
          <w:szCs w:val="20"/>
        </w:rPr>
      </w:pPr>
      <w:r w:rsidRPr="004755F8">
        <w:rPr>
          <w:sz w:val="20"/>
          <w:szCs w:val="20"/>
        </w:rPr>
        <w:t xml:space="preserve">In this Policy Cycle-Actor Hourglass the policy universe that consist of people, interest groups, and other groups in society will set issues on the agenda. The agenda-setting phase is available for the entire society. Therefore, the Policy Cycle-Actor Hourglass states that the </w:t>
      </w:r>
      <w:r>
        <w:rPr>
          <w:sz w:val="20"/>
          <w:szCs w:val="20"/>
        </w:rPr>
        <w:t>a</w:t>
      </w:r>
      <w:r w:rsidRPr="004755F8">
        <w:rPr>
          <w:sz w:val="20"/>
          <w:szCs w:val="20"/>
        </w:rPr>
        <w:t>genda</w:t>
      </w:r>
      <w:r>
        <w:rPr>
          <w:sz w:val="20"/>
          <w:szCs w:val="20"/>
        </w:rPr>
        <w:t>-</w:t>
      </w:r>
      <w:r w:rsidRPr="004755F8">
        <w:rPr>
          <w:sz w:val="20"/>
          <w:szCs w:val="20"/>
        </w:rPr>
        <w:t xml:space="preserve">setting’ phase is separated from the wider policy-making process and can be initiated by </w:t>
      </w:r>
      <w:r w:rsidRPr="003C2173">
        <w:rPr>
          <w:sz w:val="20"/>
          <w:szCs w:val="20"/>
        </w:rPr>
        <w:t>the public opinion</w:t>
      </w:r>
      <w:r w:rsidRPr="004755F8">
        <w:rPr>
          <w:sz w:val="20"/>
          <w:szCs w:val="20"/>
        </w:rPr>
        <w:t xml:space="preserve">. </w:t>
      </w:r>
      <w:r>
        <w:rPr>
          <w:sz w:val="20"/>
          <w:szCs w:val="20"/>
        </w:rPr>
        <w:t>This leads to the</w:t>
      </w:r>
      <w:r w:rsidRPr="004755F8">
        <w:rPr>
          <w:sz w:val="20"/>
          <w:szCs w:val="20"/>
        </w:rPr>
        <w:t xml:space="preserve"> hypothesis </w:t>
      </w:r>
      <w:r>
        <w:rPr>
          <w:sz w:val="20"/>
          <w:szCs w:val="20"/>
        </w:rPr>
        <w:t xml:space="preserve">that the </w:t>
      </w:r>
      <w:r w:rsidRPr="004755F8">
        <w:rPr>
          <w:sz w:val="20"/>
          <w:szCs w:val="20"/>
        </w:rPr>
        <w:t xml:space="preserve"> decentralisation of healthcare in the Netherlands is </w:t>
      </w:r>
      <w:r>
        <w:rPr>
          <w:sz w:val="20"/>
          <w:szCs w:val="20"/>
        </w:rPr>
        <w:t>initiated by the</w:t>
      </w:r>
      <w:r w:rsidRPr="004755F8">
        <w:rPr>
          <w:sz w:val="20"/>
          <w:szCs w:val="20"/>
        </w:rPr>
        <w:t xml:space="preserve"> public opinion.  </w:t>
      </w:r>
      <w:r>
        <w:rPr>
          <w:sz w:val="20"/>
          <w:szCs w:val="20"/>
        </w:rPr>
        <w:br/>
        <w:t xml:space="preserve"> </w:t>
      </w:r>
      <w:r>
        <w:rPr>
          <w:sz w:val="20"/>
          <w:szCs w:val="20"/>
        </w:rPr>
        <w:tab/>
      </w:r>
      <w:r w:rsidR="00E0329F">
        <w:rPr>
          <w:sz w:val="20"/>
          <w:szCs w:val="20"/>
        </w:rPr>
        <w:t xml:space="preserve">As the formulation stage is dominated by the elite, only a few actors are involved in this phase. This </w:t>
      </w:r>
      <w:r w:rsidR="009E7738">
        <w:rPr>
          <w:sz w:val="20"/>
          <w:szCs w:val="20"/>
        </w:rPr>
        <w:t xml:space="preserve">subsystem consists of ‘only those actors with sufficient knowledge of a problem area, or a resource at stake, to allow them to </w:t>
      </w:r>
      <w:r w:rsidR="008368D8">
        <w:rPr>
          <w:sz w:val="20"/>
          <w:szCs w:val="20"/>
        </w:rPr>
        <w:t>participate</w:t>
      </w:r>
      <w:r w:rsidR="009E7738">
        <w:rPr>
          <w:sz w:val="20"/>
          <w:szCs w:val="20"/>
        </w:rPr>
        <w:t xml:space="preserve"> in the process of developing possible alternative courses of action to address  the issues raised at the agenda-setting stage’.</w:t>
      </w:r>
      <w:r w:rsidR="009E7738">
        <w:rPr>
          <w:rStyle w:val="Voetnootmarkering"/>
          <w:sz w:val="20"/>
          <w:szCs w:val="20"/>
        </w:rPr>
        <w:footnoteReference w:id="61"/>
      </w:r>
      <w:r w:rsidR="008A57B3">
        <w:rPr>
          <w:sz w:val="20"/>
          <w:szCs w:val="20"/>
        </w:rPr>
        <w:t xml:space="preserve"> As shown before,  the key actors in the health care system are the providers, state and population.</w:t>
      </w:r>
      <w:r w:rsidR="009E7738">
        <w:rPr>
          <w:sz w:val="20"/>
          <w:szCs w:val="20"/>
        </w:rPr>
        <w:t xml:space="preserve"> </w:t>
      </w:r>
      <w:r w:rsidR="005408AF">
        <w:rPr>
          <w:sz w:val="20"/>
          <w:szCs w:val="20"/>
        </w:rPr>
        <w:t xml:space="preserve">Thus, </w:t>
      </w:r>
      <w:r w:rsidR="008368D8">
        <w:rPr>
          <w:sz w:val="20"/>
          <w:szCs w:val="20"/>
        </w:rPr>
        <w:t>for the formulation stage the hypothes</w:t>
      </w:r>
      <w:r w:rsidR="00AD2B89">
        <w:rPr>
          <w:sz w:val="20"/>
          <w:szCs w:val="20"/>
        </w:rPr>
        <w:t>i</w:t>
      </w:r>
      <w:r w:rsidR="008368D8">
        <w:rPr>
          <w:sz w:val="20"/>
          <w:szCs w:val="20"/>
        </w:rPr>
        <w:t xml:space="preserve">s can be formulated:  </w:t>
      </w:r>
    </w:p>
    <w:p w:rsidR="005C4D70" w:rsidRPr="004755F8" w:rsidRDefault="005C4D70" w:rsidP="005C4D70">
      <w:pPr>
        <w:pStyle w:val="Geenafstand"/>
        <w:rPr>
          <w:sz w:val="20"/>
          <w:szCs w:val="20"/>
        </w:rPr>
      </w:pPr>
      <w:r w:rsidRPr="004755F8">
        <w:rPr>
          <w:noProof/>
          <w:color w:val="FF0000"/>
          <w:sz w:val="20"/>
          <w:szCs w:val="20"/>
          <w:lang w:val="nl-NL" w:eastAsia="nl-NL"/>
        </w:rPr>
        <w:lastRenderedPageBreak/>
        <w:drawing>
          <wp:inline distT="0" distB="0" distL="0" distR="0">
            <wp:extent cx="5760720" cy="2659380"/>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659380"/>
                    </a:xfrm>
                    <a:prstGeom prst="rect">
                      <a:avLst/>
                    </a:prstGeom>
                    <a:noFill/>
                    <a:ln>
                      <a:noFill/>
                    </a:ln>
                  </pic:spPr>
                </pic:pic>
              </a:graphicData>
            </a:graphic>
          </wp:inline>
        </w:drawing>
      </w:r>
    </w:p>
    <w:p w:rsidR="005C4D70" w:rsidRPr="004755F8" w:rsidRDefault="0003457C" w:rsidP="005C4D70">
      <w:pPr>
        <w:pStyle w:val="Geenafstand"/>
        <w:rPr>
          <w:color w:val="FF0000"/>
          <w:sz w:val="16"/>
          <w:szCs w:val="16"/>
        </w:rPr>
      </w:pPr>
      <w:r>
        <w:rPr>
          <w:sz w:val="16"/>
          <w:szCs w:val="16"/>
        </w:rPr>
        <w:t>Figure 2</w:t>
      </w:r>
      <w:r w:rsidR="005C4D70" w:rsidRPr="004755F8">
        <w:rPr>
          <w:sz w:val="16"/>
          <w:szCs w:val="16"/>
        </w:rPr>
        <w:t>: The Policy Cycle-Actor Hourglass of Howlett, Ramesh, and Perl</w:t>
      </w:r>
      <w:r w:rsidR="005C4D70" w:rsidRPr="004755F8">
        <w:rPr>
          <w:rStyle w:val="Voetnootmarkering"/>
          <w:rFonts w:cs="Arial"/>
          <w:sz w:val="16"/>
          <w:szCs w:val="16"/>
        </w:rPr>
        <w:footnoteReference w:id="62"/>
      </w:r>
      <w:r w:rsidR="005C4D70" w:rsidRPr="004755F8">
        <w:rPr>
          <w:color w:val="FF0000"/>
          <w:sz w:val="16"/>
          <w:szCs w:val="16"/>
        </w:rPr>
        <w:t xml:space="preserve"> </w:t>
      </w:r>
    </w:p>
    <w:p w:rsidR="005C4D70" w:rsidRPr="004755F8" w:rsidRDefault="005C4D70" w:rsidP="005C4D70">
      <w:pPr>
        <w:pStyle w:val="Geenafstand"/>
        <w:rPr>
          <w:sz w:val="20"/>
          <w:szCs w:val="20"/>
        </w:rPr>
      </w:pPr>
    </w:p>
    <w:p w:rsidR="00A86909" w:rsidRDefault="008A57B3" w:rsidP="005C4D70">
      <w:pPr>
        <w:pStyle w:val="Geenafstand"/>
        <w:rPr>
          <w:sz w:val="20"/>
          <w:szCs w:val="20"/>
        </w:rPr>
      </w:pPr>
      <w:r>
        <w:rPr>
          <w:sz w:val="20"/>
          <w:szCs w:val="20"/>
        </w:rPr>
        <w:t xml:space="preserve">The most influential stakeholders in the formulation are municipalities, care providers, client organisation, and the government.  </w:t>
      </w:r>
    </w:p>
    <w:p w:rsidR="00DB41F2" w:rsidRPr="00AD2B89" w:rsidRDefault="00DB41F2" w:rsidP="005C4D70">
      <w:pPr>
        <w:pStyle w:val="Geenafstand"/>
        <w:rPr>
          <w:sz w:val="20"/>
          <w:szCs w:val="20"/>
        </w:rPr>
      </w:pPr>
      <w:r>
        <w:rPr>
          <w:sz w:val="20"/>
          <w:szCs w:val="20"/>
        </w:rPr>
        <w:t xml:space="preserve"> </w:t>
      </w:r>
      <w:r>
        <w:rPr>
          <w:sz w:val="20"/>
          <w:szCs w:val="20"/>
        </w:rPr>
        <w:tab/>
      </w:r>
      <w:r w:rsidR="00FA614C">
        <w:rPr>
          <w:sz w:val="20"/>
          <w:szCs w:val="20"/>
        </w:rPr>
        <w:t xml:space="preserve">Then, </w:t>
      </w:r>
      <w:r w:rsidR="00EE482C">
        <w:rPr>
          <w:sz w:val="20"/>
          <w:szCs w:val="20"/>
        </w:rPr>
        <w:t>in the decision-</w:t>
      </w:r>
      <w:r w:rsidR="00FA614C">
        <w:rPr>
          <w:sz w:val="20"/>
          <w:szCs w:val="20"/>
        </w:rPr>
        <w:t>making stage the only actor that participate actively is the government decision-</w:t>
      </w:r>
      <w:r w:rsidR="00FA614C" w:rsidRPr="00CD1F23">
        <w:rPr>
          <w:sz w:val="20"/>
          <w:szCs w:val="20"/>
        </w:rPr>
        <w:t>maker</w:t>
      </w:r>
      <w:r w:rsidR="00432A74" w:rsidRPr="00CD1F23">
        <w:rPr>
          <w:sz w:val="20"/>
          <w:szCs w:val="20"/>
        </w:rPr>
        <w:t>s. It should be noticed that the decisive government in the decentralisations</w:t>
      </w:r>
      <w:r w:rsidR="008A4B35" w:rsidRPr="00CD1F23">
        <w:rPr>
          <w:sz w:val="20"/>
          <w:szCs w:val="20"/>
        </w:rPr>
        <w:t xml:space="preserve"> in the Netherlands</w:t>
      </w:r>
      <w:r w:rsidR="00432A74" w:rsidRPr="00CD1F23">
        <w:rPr>
          <w:sz w:val="20"/>
          <w:szCs w:val="20"/>
        </w:rPr>
        <w:t xml:space="preserve"> is </w:t>
      </w:r>
      <w:r w:rsidR="008A4B35" w:rsidRPr="00CD1F23">
        <w:rPr>
          <w:sz w:val="20"/>
          <w:szCs w:val="20"/>
        </w:rPr>
        <w:t xml:space="preserve">the </w:t>
      </w:r>
      <w:r w:rsidR="00FB06DD" w:rsidRPr="00A05671">
        <w:rPr>
          <w:sz w:val="20"/>
          <w:szCs w:val="20"/>
        </w:rPr>
        <w:t xml:space="preserve">national </w:t>
      </w:r>
      <w:r w:rsidR="008A4B35" w:rsidRPr="00AD2B89">
        <w:rPr>
          <w:sz w:val="20"/>
          <w:szCs w:val="20"/>
        </w:rPr>
        <w:t xml:space="preserve">parliament. </w:t>
      </w:r>
      <w:r w:rsidR="00FB06DD" w:rsidRPr="00AD2B89">
        <w:rPr>
          <w:sz w:val="20"/>
          <w:szCs w:val="20"/>
        </w:rPr>
        <w:t>Since the parliament consists of multiple political parties</w:t>
      </w:r>
      <w:r w:rsidR="0019530D" w:rsidRPr="00AD2B89">
        <w:rPr>
          <w:sz w:val="20"/>
          <w:szCs w:val="20"/>
        </w:rPr>
        <w:t xml:space="preserve">, and new policy will only be adopted when the majority of the parliament agreed, </w:t>
      </w:r>
      <w:r w:rsidR="00EE482C" w:rsidRPr="00200E5C">
        <w:rPr>
          <w:sz w:val="20"/>
          <w:szCs w:val="20"/>
        </w:rPr>
        <w:t>the parties th</w:t>
      </w:r>
      <w:r w:rsidR="00EE482C" w:rsidRPr="009F5206">
        <w:rPr>
          <w:sz w:val="20"/>
          <w:szCs w:val="20"/>
        </w:rPr>
        <w:t>at form the coalition have more influence</w:t>
      </w:r>
      <w:r w:rsidR="0019530D" w:rsidRPr="005D0912">
        <w:rPr>
          <w:sz w:val="20"/>
          <w:szCs w:val="20"/>
        </w:rPr>
        <w:t xml:space="preserve">. </w:t>
      </w:r>
      <w:r w:rsidR="008A4B35" w:rsidRPr="001E0B54">
        <w:rPr>
          <w:sz w:val="20"/>
          <w:szCs w:val="20"/>
        </w:rPr>
        <w:t xml:space="preserve">Therefore, </w:t>
      </w:r>
      <w:r w:rsidR="00FB06DD" w:rsidRPr="00AD2B89">
        <w:rPr>
          <w:sz w:val="20"/>
          <w:szCs w:val="20"/>
        </w:rPr>
        <w:t>a third hypothes</w:t>
      </w:r>
      <w:r w:rsidR="00AD2B89">
        <w:rPr>
          <w:sz w:val="20"/>
          <w:szCs w:val="20"/>
        </w:rPr>
        <w:t>i</w:t>
      </w:r>
      <w:r w:rsidR="00FB06DD" w:rsidRPr="00AD2B89">
        <w:rPr>
          <w:sz w:val="20"/>
          <w:szCs w:val="20"/>
        </w:rPr>
        <w:t>s can be formulated stating that</w:t>
      </w:r>
      <w:r w:rsidR="0019530D" w:rsidRPr="00AD2B89">
        <w:rPr>
          <w:sz w:val="20"/>
          <w:szCs w:val="20"/>
        </w:rPr>
        <w:t xml:space="preserve"> during the decision-making stage the most influential actor</w:t>
      </w:r>
      <w:r w:rsidR="00AD2B89">
        <w:rPr>
          <w:sz w:val="20"/>
          <w:szCs w:val="20"/>
        </w:rPr>
        <w:t>s</w:t>
      </w:r>
      <w:r w:rsidR="0019530D" w:rsidRPr="00AD2B89">
        <w:rPr>
          <w:sz w:val="20"/>
          <w:szCs w:val="20"/>
        </w:rPr>
        <w:t xml:space="preserve"> are the political parties of the coalition. </w:t>
      </w:r>
    </w:p>
    <w:p w:rsidR="00EE482C" w:rsidRPr="004755F8" w:rsidRDefault="00EE482C" w:rsidP="005C4D70">
      <w:pPr>
        <w:pStyle w:val="Geenafstand"/>
        <w:rPr>
          <w:sz w:val="20"/>
          <w:szCs w:val="20"/>
        </w:rPr>
      </w:pPr>
      <w:r w:rsidRPr="00200E5C">
        <w:rPr>
          <w:sz w:val="20"/>
          <w:szCs w:val="20"/>
        </w:rPr>
        <w:t xml:space="preserve"> </w:t>
      </w:r>
      <w:r w:rsidRPr="00200E5C">
        <w:rPr>
          <w:sz w:val="20"/>
          <w:szCs w:val="20"/>
        </w:rPr>
        <w:tab/>
        <w:t>Finally, the</w:t>
      </w:r>
      <w:r>
        <w:rPr>
          <w:sz w:val="20"/>
          <w:szCs w:val="20"/>
        </w:rPr>
        <w:t xml:space="preserve"> </w:t>
      </w:r>
      <w:r w:rsidR="00CD1F23">
        <w:rPr>
          <w:sz w:val="20"/>
          <w:szCs w:val="20"/>
        </w:rPr>
        <w:t>most influential actors in the implementation stage are again the policy subsystem. This means that merely the key actors of the health care system play a part. Consequently, the fourth hypothes</w:t>
      </w:r>
      <w:r w:rsidR="00AD2B89">
        <w:rPr>
          <w:sz w:val="20"/>
          <w:szCs w:val="20"/>
        </w:rPr>
        <w:t>i</w:t>
      </w:r>
      <w:r w:rsidR="00CD1F23">
        <w:rPr>
          <w:sz w:val="20"/>
          <w:szCs w:val="20"/>
        </w:rPr>
        <w:t xml:space="preserve">s that can be formulated is: during the implementation stage, the most influential stakeholders are municipalities, care providers, client organisations, and the government. </w:t>
      </w:r>
    </w:p>
    <w:p w:rsidR="005C4D70" w:rsidRPr="004755F8" w:rsidRDefault="005C4D70" w:rsidP="005C4D70">
      <w:pPr>
        <w:pStyle w:val="Geenafstand"/>
        <w:rPr>
          <w:sz w:val="20"/>
          <w:szCs w:val="20"/>
        </w:rPr>
      </w:pPr>
    </w:p>
    <w:p w:rsidR="005C4D70" w:rsidRPr="004755F8" w:rsidRDefault="005C4D70" w:rsidP="005C4D70">
      <w:pPr>
        <w:pStyle w:val="Geenafstand"/>
        <w:rPr>
          <w:i/>
          <w:sz w:val="20"/>
          <w:szCs w:val="20"/>
        </w:rPr>
      </w:pPr>
      <w:r w:rsidRPr="004755F8">
        <w:rPr>
          <w:i/>
          <w:sz w:val="20"/>
          <w:szCs w:val="20"/>
        </w:rPr>
        <w:t>Advocacy Coalition Framework</w:t>
      </w:r>
    </w:p>
    <w:p w:rsidR="005C4D70" w:rsidRPr="004755F8" w:rsidRDefault="005C4D70" w:rsidP="005C4D70">
      <w:pPr>
        <w:pStyle w:val="Geenafstand"/>
        <w:rPr>
          <w:sz w:val="20"/>
          <w:szCs w:val="20"/>
        </w:rPr>
      </w:pPr>
      <w:r w:rsidRPr="004755F8">
        <w:rPr>
          <w:sz w:val="20"/>
          <w:szCs w:val="20"/>
        </w:rPr>
        <w:t>Ever since the Middle Ages, various groups of interest are incorporated in the policy-making process in order to overcome conflicts. The policy-making process consists of a complex set of interacting elements over time. Normally, hundreds of actors from interest groups as well as the government, researchers, and journalists are involved in one or more aspects of the process.</w:t>
      </w:r>
      <w:r w:rsidRPr="004755F8">
        <w:rPr>
          <w:rStyle w:val="Voetnootmarkering"/>
          <w:rFonts w:cs="Arial"/>
          <w:sz w:val="20"/>
          <w:szCs w:val="20"/>
        </w:rPr>
        <w:footnoteReference w:id="63"/>
      </w:r>
      <w:r w:rsidRPr="004755F8">
        <w:rPr>
          <w:sz w:val="20"/>
          <w:szCs w:val="20"/>
        </w:rPr>
        <w:t xml:space="preserve"> Naturally, all these actors have different values, interests, and preferences. The policy universe can be seen as an aggregation of international, state, social actors, and institutions that directly or indirectly effect the policy process. For this reason,  these actors of different sectors can be considered as policy subsystems.</w:t>
      </w:r>
      <w:r w:rsidRPr="004755F8">
        <w:rPr>
          <w:rStyle w:val="Voetnootmarkering"/>
          <w:rFonts w:cs="Arial"/>
          <w:sz w:val="20"/>
          <w:szCs w:val="20"/>
        </w:rPr>
        <w:footnoteReference w:id="64"/>
      </w:r>
    </w:p>
    <w:p w:rsidR="005C4D70" w:rsidRPr="004755F8" w:rsidRDefault="005C4D70" w:rsidP="005C4D70">
      <w:pPr>
        <w:pStyle w:val="Geenafstand"/>
        <w:rPr>
          <w:sz w:val="20"/>
          <w:szCs w:val="20"/>
        </w:rPr>
      </w:pPr>
      <w:r w:rsidRPr="004755F8">
        <w:rPr>
          <w:sz w:val="20"/>
          <w:szCs w:val="20"/>
        </w:rPr>
        <w:t xml:space="preserve"> </w:t>
      </w:r>
      <w:r w:rsidRPr="004755F8">
        <w:rPr>
          <w:sz w:val="20"/>
          <w:szCs w:val="20"/>
        </w:rPr>
        <w:tab/>
        <w:t>In 1939 Ernest Griffith states the following:</w:t>
      </w:r>
    </w:p>
    <w:p w:rsidR="005C4D70" w:rsidRPr="004755F8" w:rsidRDefault="005C4D70" w:rsidP="005C4D70">
      <w:pPr>
        <w:pStyle w:val="Geenafstand"/>
        <w:rPr>
          <w:sz w:val="20"/>
          <w:szCs w:val="20"/>
        </w:rPr>
      </w:pPr>
    </w:p>
    <w:p w:rsidR="005C4D70" w:rsidRPr="004755F8" w:rsidRDefault="005C4D70" w:rsidP="005C4D70">
      <w:pPr>
        <w:pStyle w:val="Geenafstand"/>
        <w:rPr>
          <w:iCs/>
          <w:sz w:val="20"/>
          <w:szCs w:val="20"/>
        </w:rPr>
      </w:pPr>
      <w:r w:rsidRPr="004755F8">
        <w:rPr>
          <w:sz w:val="20"/>
          <w:szCs w:val="20"/>
        </w:rPr>
        <w:tab/>
      </w:r>
      <w:r>
        <w:rPr>
          <w:sz w:val="20"/>
          <w:szCs w:val="20"/>
        </w:rPr>
        <w:t>“</w:t>
      </w:r>
      <w:r w:rsidRPr="004755F8">
        <w:rPr>
          <w:iCs/>
          <w:sz w:val="20"/>
          <w:szCs w:val="20"/>
        </w:rPr>
        <w:t>Ordinarily the relationship among these men – legislators, administrators, lobbyists, scholars – who</w:t>
      </w:r>
    </w:p>
    <w:p w:rsidR="005C4D70" w:rsidRPr="004755F8" w:rsidRDefault="005C4D70" w:rsidP="005C4D70">
      <w:pPr>
        <w:pStyle w:val="Geenafstand"/>
        <w:rPr>
          <w:iCs/>
          <w:sz w:val="20"/>
          <w:szCs w:val="20"/>
        </w:rPr>
      </w:pPr>
      <w:r w:rsidRPr="004755F8">
        <w:rPr>
          <w:iCs/>
          <w:sz w:val="20"/>
          <w:szCs w:val="20"/>
        </w:rPr>
        <w:t xml:space="preserve"> </w:t>
      </w:r>
      <w:r w:rsidRPr="004755F8">
        <w:rPr>
          <w:iCs/>
          <w:sz w:val="20"/>
          <w:szCs w:val="20"/>
        </w:rPr>
        <w:tab/>
        <w:t>are interested in a common problem is a much more real relationship than the relationship between</w:t>
      </w:r>
    </w:p>
    <w:p w:rsidR="005C4D70" w:rsidRPr="004755F8" w:rsidRDefault="005C4D70" w:rsidP="005C4D70">
      <w:pPr>
        <w:pStyle w:val="Geenafstand"/>
        <w:ind w:left="708"/>
        <w:rPr>
          <w:sz w:val="20"/>
          <w:szCs w:val="20"/>
        </w:rPr>
      </w:pPr>
      <w:r w:rsidRPr="004755F8">
        <w:rPr>
          <w:iCs/>
          <w:sz w:val="20"/>
          <w:szCs w:val="20"/>
        </w:rPr>
        <w:t xml:space="preserve"> congressmen generally or between administrators generally. In other words, he who would  understand the present pattern of our present governmental behavior, instead of studying the formal institutions… may possibly obtain a better picture of the way things really happen if he would study these ‘whirlpools’ of special social interest and problems.</w:t>
      </w:r>
      <w:r>
        <w:rPr>
          <w:iCs/>
          <w:sz w:val="20"/>
          <w:szCs w:val="20"/>
        </w:rPr>
        <w:t>”</w:t>
      </w:r>
      <w:r w:rsidRPr="004755F8">
        <w:rPr>
          <w:rStyle w:val="Voetnootmarkering"/>
          <w:rFonts w:cs="Arial"/>
          <w:sz w:val="20"/>
          <w:szCs w:val="20"/>
        </w:rPr>
        <w:footnoteReference w:id="65"/>
      </w:r>
      <w:r w:rsidRPr="004755F8">
        <w:rPr>
          <w:sz w:val="20"/>
          <w:szCs w:val="20"/>
        </w:rPr>
        <w:t xml:space="preserve"> </w:t>
      </w:r>
    </w:p>
    <w:p w:rsidR="005C4D70" w:rsidRPr="004755F8" w:rsidRDefault="005C4D70" w:rsidP="005C4D70">
      <w:pPr>
        <w:pStyle w:val="Geenafstand"/>
        <w:rPr>
          <w:sz w:val="20"/>
          <w:szCs w:val="20"/>
        </w:rPr>
      </w:pPr>
      <w:r w:rsidRPr="004755F8">
        <w:rPr>
          <w:sz w:val="20"/>
          <w:szCs w:val="20"/>
        </w:rPr>
        <w:tab/>
      </w:r>
    </w:p>
    <w:p w:rsidR="005C4D70" w:rsidRPr="004755F8" w:rsidRDefault="005C4D70" w:rsidP="005C4D70">
      <w:pPr>
        <w:pStyle w:val="Geenafstand"/>
        <w:rPr>
          <w:sz w:val="20"/>
          <w:szCs w:val="20"/>
        </w:rPr>
      </w:pPr>
      <w:r w:rsidRPr="004755F8">
        <w:rPr>
          <w:sz w:val="20"/>
          <w:szCs w:val="20"/>
        </w:rPr>
        <w:t xml:space="preserve">Thus, Griffith already noticed the possibility of intervention in the policy-making process by subsystems or sub-governments. </w:t>
      </w:r>
    </w:p>
    <w:p w:rsidR="005C4D70" w:rsidRPr="004755F8" w:rsidRDefault="005C4D70" w:rsidP="005C4D70">
      <w:pPr>
        <w:pStyle w:val="Geenafstand"/>
        <w:rPr>
          <w:sz w:val="20"/>
          <w:szCs w:val="20"/>
        </w:rPr>
      </w:pPr>
      <w:r w:rsidRPr="004755F8">
        <w:rPr>
          <w:sz w:val="20"/>
          <w:szCs w:val="20"/>
        </w:rPr>
        <w:lastRenderedPageBreak/>
        <w:tab/>
        <w:t>Another influential work concerning the subsystem theory was carried out by Leiper Freeman</w:t>
      </w:r>
      <w:r>
        <w:rPr>
          <w:sz w:val="20"/>
          <w:szCs w:val="20"/>
        </w:rPr>
        <w:t>(1955)</w:t>
      </w:r>
      <w:r w:rsidRPr="004755F8">
        <w:rPr>
          <w:sz w:val="20"/>
          <w:szCs w:val="20"/>
        </w:rPr>
        <w:t>. He build on Griffith’s work by defining subsystems  as a ‘pattern of interactions of participants, or actors, involved in making decisions in a special area of public policy’.</w:t>
      </w:r>
      <w:r w:rsidRPr="004755F8">
        <w:rPr>
          <w:rStyle w:val="Voetnootmarkering"/>
          <w:rFonts w:cs="Arial"/>
          <w:sz w:val="20"/>
          <w:szCs w:val="20"/>
        </w:rPr>
        <w:footnoteReference w:id="66"/>
      </w:r>
      <w:r w:rsidRPr="004755F8">
        <w:rPr>
          <w:sz w:val="20"/>
          <w:szCs w:val="20"/>
        </w:rPr>
        <w:t xml:space="preserve"> Additionally, although every subsystem may affect a small part of policy, aggregating the influence of subsystems constitutes a policy. </w:t>
      </w:r>
    </w:p>
    <w:p w:rsidR="005C4D70" w:rsidRPr="004755F8" w:rsidRDefault="005C4D70" w:rsidP="005C4D70">
      <w:pPr>
        <w:pStyle w:val="Geenafstand"/>
        <w:rPr>
          <w:sz w:val="20"/>
          <w:szCs w:val="20"/>
        </w:rPr>
      </w:pPr>
      <w:r w:rsidRPr="004755F8">
        <w:rPr>
          <w:sz w:val="20"/>
          <w:szCs w:val="20"/>
        </w:rPr>
        <w:t xml:space="preserve"> </w:t>
      </w:r>
      <w:r w:rsidRPr="004755F8">
        <w:rPr>
          <w:sz w:val="20"/>
          <w:szCs w:val="20"/>
        </w:rPr>
        <w:tab/>
        <w:t>These definitions are synonyms for what is currently called a network concept. Over the years, scholars have introduced multiple models to incorporate the manner in which ideas, actors, and institutions interact in the policy process.</w:t>
      </w:r>
      <w:r w:rsidRPr="004755F8">
        <w:rPr>
          <w:rStyle w:val="Voetnootmarkering"/>
          <w:rFonts w:cs="Arial"/>
          <w:sz w:val="20"/>
          <w:szCs w:val="20"/>
        </w:rPr>
        <w:footnoteReference w:id="67"/>
      </w:r>
      <w:r w:rsidRPr="004755F8">
        <w:rPr>
          <w:sz w:val="20"/>
          <w:szCs w:val="20"/>
        </w:rPr>
        <w:t xml:space="preserve"> There is no universal definition, yet the existing definitions ‘all share a common understanding, a minimal or lowest common denominator definition of a policy network, as a set of relatively stable relationships which are of non-hierarchical and interdependent nature linking a variety of actors, who share common interests with regard to a policy and who exchange resources to pursue these shared interests acknowledging that co-operation is the best way to achieve common goals‘.</w:t>
      </w:r>
      <w:r w:rsidRPr="004755F8">
        <w:rPr>
          <w:rStyle w:val="Voetnootmarkering"/>
          <w:rFonts w:cs="Arial"/>
          <w:sz w:val="20"/>
          <w:szCs w:val="20"/>
        </w:rPr>
        <w:footnoteReference w:id="68"/>
      </w:r>
      <w:r w:rsidRPr="004755F8">
        <w:rPr>
          <w:sz w:val="20"/>
          <w:szCs w:val="20"/>
        </w:rPr>
        <w:t xml:space="preserve"> These relationships can be formal institutional as well as informal linkages. Moreover, the actors are interdependent and policy emerges from the interactions between them.</w:t>
      </w:r>
      <w:r w:rsidRPr="004755F8">
        <w:rPr>
          <w:rStyle w:val="Voetnootmarkering"/>
          <w:rFonts w:cs="Arial"/>
          <w:sz w:val="20"/>
          <w:szCs w:val="20"/>
        </w:rPr>
        <w:footnoteReference w:id="69"/>
      </w:r>
    </w:p>
    <w:p w:rsidR="000D2CD6" w:rsidRPr="004755F8" w:rsidRDefault="005C4D70" w:rsidP="000D2CD6">
      <w:pPr>
        <w:pStyle w:val="Geenafstand"/>
        <w:rPr>
          <w:sz w:val="20"/>
          <w:szCs w:val="20"/>
        </w:rPr>
      </w:pPr>
      <w:r w:rsidRPr="004755F8">
        <w:rPr>
          <w:sz w:val="20"/>
          <w:szCs w:val="20"/>
        </w:rPr>
        <w:t xml:space="preserve"> </w:t>
      </w:r>
      <w:r w:rsidRPr="004755F8">
        <w:rPr>
          <w:sz w:val="20"/>
          <w:szCs w:val="20"/>
        </w:rPr>
        <w:tab/>
        <w:t>Policy networks assume that governments require these policy subsystems to create policy, the government has to solve problems emerging from, for and within that society.</w:t>
      </w:r>
      <w:r w:rsidRPr="004755F8">
        <w:rPr>
          <w:rStyle w:val="Voetnootmarkering"/>
          <w:rFonts w:cs="Arial"/>
          <w:sz w:val="20"/>
          <w:szCs w:val="20"/>
        </w:rPr>
        <w:footnoteReference w:id="70"/>
      </w:r>
      <w:r w:rsidRPr="004755F8">
        <w:rPr>
          <w:sz w:val="20"/>
          <w:szCs w:val="20"/>
        </w:rPr>
        <w:t xml:space="preserve"> When society opposes to formulated policy by the government, society will reject to adapt to the policy. Yet, it is in the government’s interest  that policy is supported by society and executive organisations. </w:t>
      </w:r>
      <w:r w:rsidRPr="004755F8">
        <w:rPr>
          <w:sz w:val="20"/>
          <w:szCs w:val="20"/>
        </w:rPr>
        <w:br/>
        <w:t xml:space="preserve"> </w:t>
      </w:r>
      <w:r w:rsidRPr="004755F8">
        <w:rPr>
          <w:sz w:val="20"/>
          <w:szCs w:val="20"/>
        </w:rPr>
        <w:tab/>
        <w:t>The dominant way of thinking about the policy process in terms of the policy cycle framework is advanced by Paul Sabatier (1991). Because, policy change does rarely occur as a result of a specific piece of research.</w:t>
      </w:r>
      <w:r w:rsidRPr="004755F8">
        <w:rPr>
          <w:rStyle w:val="Voetnootmarkering"/>
          <w:sz w:val="20"/>
          <w:szCs w:val="20"/>
        </w:rPr>
        <w:footnoteReference w:id="71"/>
      </w:r>
      <w:r w:rsidRPr="004755F8">
        <w:rPr>
          <w:sz w:val="20"/>
          <w:szCs w:val="20"/>
        </w:rPr>
        <w:t xml:space="preserve"> Instead,</w:t>
      </w:r>
      <w:r w:rsidR="00A05671">
        <w:rPr>
          <w:sz w:val="20"/>
          <w:szCs w:val="20"/>
        </w:rPr>
        <w:t xml:space="preserve"> ‘</w:t>
      </w:r>
      <w:r w:rsidRPr="004755F8">
        <w:rPr>
          <w:sz w:val="20"/>
          <w:szCs w:val="20"/>
        </w:rPr>
        <w:t>the more normal pattern is for a process of ‘enlightenment’ whereby the findings accumulated over time gradually alter decision-makers’ perceptions of the seriousness of the problems, the relative importance of different causes, and/or the effects of major policy programs’.</w:t>
      </w:r>
      <w:r w:rsidRPr="004755F8">
        <w:rPr>
          <w:rStyle w:val="Voetnootmarkering"/>
          <w:sz w:val="20"/>
          <w:szCs w:val="20"/>
        </w:rPr>
        <w:footnoteReference w:id="72"/>
      </w:r>
      <w:r w:rsidRPr="004755F8">
        <w:rPr>
          <w:sz w:val="20"/>
          <w:szCs w:val="20"/>
        </w:rPr>
        <w:t xml:space="preserve"> Analysis, ideas, and information are a fundamental part of the political stream and a major force for change.</w:t>
      </w:r>
      <w:r w:rsidRPr="004755F8">
        <w:rPr>
          <w:rStyle w:val="Voetnootmarkering"/>
          <w:sz w:val="20"/>
          <w:szCs w:val="20"/>
        </w:rPr>
        <w:footnoteReference w:id="73"/>
      </w:r>
      <w:r w:rsidRPr="004755F8">
        <w:rPr>
          <w:sz w:val="20"/>
          <w:szCs w:val="20"/>
        </w:rPr>
        <w:br/>
        <w:t xml:space="preserve"> </w:t>
      </w:r>
      <w:r w:rsidRPr="004755F8">
        <w:rPr>
          <w:sz w:val="20"/>
          <w:szCs w:val="20"/>
        </w:rPr>
        <w:tab/>
        <w:t xml:space="preserve">Sabatier has developed the Advocacy Coalition framework (ACF) that views policy change as a function </w:t>
      </w:r>
      <w:r w:rsidRPr="005D0912">
        <w:rPr>
          <w:sz w:val="20"/>
          <w:szCs w:val="20"/>
        </w:rPr>
        <w:t>of three sets of factors</w:t>
      </w:r>
      <w:r w:rsidRPr="009E6C40">
        <w:rPr>
          <w:sz w:val="20"/>
          <w:szCs w:val="20"/>
        </w:rPr>
        <w:t>: The</w:t>
      </w:r>
      <w:r w:rsidRPr="004755F8">
        <w:rPr>
          <w:sz w:val="20"/>
          <w:szCs w:val="20"/>
        </w:rPr>
        <w:t xml:space="preserve"> interaction of competing advocacy coalitions within a policy subsystem/community, changes external to the subsystem, and the effects of stable system parameters on the constraints and resources of various actors (see Figure 3). Advocacy coalitions consists of actors of organisations who </w:t>
      </w:r>
      <w:r w:rsidRPr="005D0912">
        <w:rPr>
          <w:sz w:val="20"/>
          <w:szCs w:val="20"/>
        </w:rPr>
        <w:t xml:space="preserve">share a set </w:t>
      </w:r>
      <w:r w:rsidRPr="009E6C40">
        <w:rPr>
          <w:sz w:val="20"/>
          <w:szCs w:val="20"/>
        </w:rPr>
        <w:t>of basic beliefs on</w:t>
      </w:r>
      <w:r w:rsidRPr="004755F8">
        <w:rPr>
          <w:sz w:val="20"/>
          <w:szCs w:val="20"/>
        </w:rPr>
        <w:t xml:space="preserve"> a certain domain. The policy subsystem is composed of all actors who play a part in the ‘generation, dissemination, and evaluation of policy ideas’. </w:t>
      </w:r>
      <w:r w:rsidR="00A05671" w:rsidRPr="004755F8">
        <w:rPr>
          <w:sz w:val="20"/>
          <w:szCs w:val="20"/>
        </w:rPr>
        <w:t xml:space="preserve">The </w:t>
      </w:r>
      <w:r w:rsidR="00A05671">
        <w:rPr>
          <w:sz w:val="20"/>
          <w:szCs w:val="20"/>
        </w:rPr>
        <w:t>elite of different advocacy coalitions</w:t>
      </w:r>
      <w:r w:rsidR="00A05671" w:rsidRPr="004755F8">
        <w:rPr>
          <w:sz w:val="20"/>
          <w:szCs w:val="20"/>
        </w:rPr>
        <w:t xml:space="preserve"> in the policy subsystem will be competing for influence over and in the</w:t>
      </w:r>
      <w:r w:rsidR="00A05671">
        <w:rPr>
          <w:sz w:val="20"/>
          <w:szCs w:val="20"/>
        </w:rPr>
        <w:t xml:space="preserve"> entire</w:t>
      </w:r>
      <w:r w:rsidR="00A05671" w:rsidRPr="004755F8">
        <w:rPr>
          <w:sz w:val="20"/>
          <w:szCs w:val="20"/>
        </w:rPr>
        <w:t xml:space="preserve"> decision-making process.</w:t>
      </w:r>
      <w:r w:rsidR="00A05671" w:rsidRPr="004755F8">
        <w:rPr>
          <w:rStyle w:val="Voetnootmarkering"/>
          <w:sz w:val="20"/>
          <w:szCs w:val="20"/>
        </w:rPr>
        <w:footnoteReference w:id="74"/>
      </w:r>
      <w:r w:rsidR="00A05671" w:rsidRPr="004755F8">
        <w:rPr>
          <w:sz w:val="20"/>
          <w:szCs w:val="20"/>
        </w:rPr>
        <w:t xml:space="preserve"> </w:t>
      </w:r>
      <w:r w:rsidRPr="004755F8">
        <w:rPr>
          <w:sz w:val="20"/>
          <w:szCs w:val="20"/>
        </w:rPr>
        <w:t xml:space="preserve">Change in a policy subsystem results from an interplay between ‘relatively stable parameters’ and external events which frame the constraints and resources of the </w:t>
      </w:r>
      <w:r w:rsidR="00A05671">
        <w:rPr>
          <w:sz w:val="20"/>
          <w:szCs w:val="20"/>
        </w:rPr>
        <w:t>elite</w:t>
      </w:r>
      <w:r w:rsidR="00A05671" w:rsidRPr="004755F8">
        <w:rPr>
          <w:sz w:val="20"/>
          <w:szCs w:val="20"/>
        </w:rPr>
        <w:t xml:space="preserve"> </w:t>
      </w:r>
      <w:r w:rsidRPr="004755F8">
        <w:rPr>
          <w:sz w:val="20"/>
          <w:szCs w:val="20"/>
        </w:rPr>
        <w:t xml:space="preserve">and the interactions in the </w:t>
      </w:r>
      <w:r w:rsidR="000D2CD6" w:rsidRPr="004755F8">
        <w:rPr>
          <w:sz w:val="20"/>
          <w:szCs w:val="20"/>
        </w:rPr>
        <w:t>subsystem.</w:t>
      </w:r>
      <w:r w:rsidR="000D2CD6" w:rsidRPr="004755F8">
        <w:rPr>
          <w:rStyle w:val="Voetnootmarkering"/>
          <w:sz w:val="20"/>
          <w:szCs w:val="20"/>
        </w:rPr>
        <w:footnoteReference w:id="75"/>
      </w:r>
    </w:p>
    <w:p w:rsidR="00A05671" w:rsidRPr="004755F8" w:rsidRDefault="000D2CD6" w:rsidP="00A05671">
      <w:pPr>
        <w:pStyle w:val="Geenafstand"/>
        <w:rPr>
          <w:sz w:val="20"/>
          <w:szCs w:val="20"/>
        </w:rPr>
      </w:pPr>
      <w:r w:rsidRPr="004755F8">
        <w:rPr>
          <w:sz w:val="20"/>
          <w:szCs w:val="20"/>
        </w:rPr>
        <w:tab/>
        <w:t>The beliefs of the advocacy coalition are structured in a hierarchy of secondary aspects, policy core and deep core (see Figure 4).</w:t>
      </w:r>
      <w:r w:rsidRPr="004755F8">
        <w:rPr>
          <w:rStyle w:val="Voetnootmarkering"/>
          <w:sz w:val="20"/>
          <w:szCs w:val="20"/>
        </w:rPr>
        <w:footnoteReference w:id="76"/>
      </w:r>
      <w:r w:rsidRPr="004755F8">
        <w:rPr>
          <w:sz w:val="20"/>
          <w:szCs w:val="20"/>
        </w:rPr>
        <w:t xml:space="preserve"> On top of the belief system are deep core beliefs. These beliefs are</w:t>
      </w:r>
      <w:r w:rsidR="00A05671">
        <w:rPr>
          <w:sz w:val="20"/>
          <w:szCs w:val="20"/>
        </w:rPr>
        <w:t xml:space="preserve"> </w:t>
      </w:r>
      <w:r w:rsidR="00A05671" w:rsidRPr="004755F8">
        <w:rPr>
          <w:sz w:val="20"/>
          <w:szCs w:val="20"/>
        </w:rPr>
        <w:t xml:space="preserve">normative/empirical believes that </w:t>
      </w:r>
      <w:r w:rsidR="00A05671">
        <w:rPr>
          <w:sz w:val="20"/>
          <w:szCs w:val="20"/>
        </w:rPr>
        <w:t xml:space="preserve">span an entire policy subsystem. </w:t>
      </w:r>
      <w:r w:rsidR="00A05671" w:rsidRPr="004755F8">
        <w:rPr>
          <w:sz w:val="20"/>
          <w:szCs w:val="20"/>
        </w:rPr>
        <w:t>In Sabatier’s opinion, policy core beliefs are resistant to change, but are more pliable than core beliefs.</w:t>
      </w:r>
      <w:r w:rsidR="00A05671" w:rsidRPr="004755F8">
        <w:rPr>
          <w:rStyle w:val="Voetnootmarkering"/>
          <w:sz w:val="20"/>
          <w:szCs w:val="20"/>
        </w:rPr>
        <w:footnoteReference w:id="77"/>
      </w:r>
      <w:r w:rsidR="00A05671" w:rsidRPr="004755F8">
        <w:rPr>
          <w:sz w:val="20"/>
          <w:szCs w:val="20"/>
        </w:rPr>
        <w:t xml:space="preserve"> These policy core beliefs structure participation in advocacy coalitions, and, therefore, coalition membership is predicted to remain stable for decades.</w:t>
      </w:r>
      <w:r w:rsidR="00A05671" w:rsidRPr="004755F8">
        <w:rPr>
          <w:rStyle w:val="Voetnootmarkering"/>
          <w:sz w:val="20"/>
          <w:szCs w:val="20"/>
        </w:rPr>
        <w:footnoteReference w:id="78"/>
      </w:r>
      <w:r w:rsidR="00A05671" w:rsidRPr="004755F8">
        <w:rPr>
          <w:sz w:val="20"/>
          <w:szCs w:val="20"/>
        </w:rPr>
        <w:t xml:space="preserve"> The secondary aspects are more likely to change and are a critical prerequisite to major policy change. These latter are assumed to be more readily adjusted in the light of new information, or changing strategic considerations.</w:t>
      </w:r>
      <w:r w:rsidR="00A05671" w:rsidRPr="004755F8">
        <w:rPr>
          <w:rStyle w:val="Voetnootmarkering"/>
          <w:sz w:val="20"/>
          <w:szCs w:val="20"/>
        </w:rPr>
        <w:footnoteReference w:id="79"/>
      </w:r>
    </w:p>
    <w:p w:rsidR="005C4D70" w:rsidRPr="004755F8" w:rsidRDefault="00475C7A" w:rsidP="000D2CD6">
      <w:pPr>
        <w:pStyle w:val="Geenafstand"/>
        <w:rPr>
          <w:sz w:val="20"/>
          <w:szCs w:val="20"/>
        </w:rPr>
      </w:pPr>
      <w:r>
        <w:rPr>
          <w:sz w:val="20"/>
          <w:szCs w:val="20"/>
        </w:rPr>
        <w:t xml:space="preserve"> </w:t>
      </w:r>
      <w:r>
        <w:rPr>
          <w:sz w:val="20"/>
          <w:szCs w:val="20"/>
        </w:rPr>
        <w:tab/>
      </w:r>
      <w:r w:rsidRPr="004755F8">
        <w:rPr>
          <w:sz w:val="20"/>
          <w:szCs w:val="20"/>
        </w:rPr>
        <w:t>Although, some scientists consider the process of defining the issues and agendas in the context of social or environmental pressure of ‘public opinion’, Sabatier states that the agenda-setting and other phases of the policy process is dominated by elite opinion.</w:t>
      </w:r>
      <w:r w:rsidRPr="004755F8">
        <w:rPr>
          <w:rStyle w:val="Voetnootmarkering"/>
          <w:sz w:val="20"/>
          <w:szCs w:val="20"/>
        </w:rPr>
        <w:footnoteReference w:id="80"/>
      </w:r>
      <w:r w:rsidRPr="004755F8">
        <w:rPr>
          <w:sz w:val="20"/>
          <w:szCs w:val="20"/>
        </w:rPr>
        <w:t xml:space="preserve"> The elite can derive from control over the generation and </w:t>
      </w:r>
      <w:r w:rsidR="005C4D70" w:rsidRPr="004755F8">
        <w:rPr>
          <w:sz w:val="20"/>
          <w:szCs w:val="20"/>
        </w:rPr>
        <w:br/>
      </w:r>
    </w:p>
    <w:p w:rsidR="005C4D70" w:rsidRPr="004755F8" w:rsidRDefault="005C4D70" w:rsidP="005C4D70">
      <w:pPr>
        <w:pStyle w:val="Geenafstand"/>
        <w:jc w:val="center"/>
        <w:rPr>
          <w:sz w:val="20"/>
          <w:szCs w:val="20"/>
        </w:rPr>
      </w:pPr>
      <w:r w:rsidRPr="004755F8">
        <w:rPr>
          <w:noProof/>
          <w:sz w:val="20"/>
          <w:szCs w:val="20"/>
          <w:lang w:val="nl-NL" w:eastAsia="nl-NL"/>
        </w:rPr>
        <w:lastRenderedPageBreak/>
        <w:drawing>
          <wp:inline distT="0" distB="0" distL="0" distR="0">
            <wp:extent cx="4111371" cy="3760400"/>
            <wp:effectExtent l="0" t="0" r="381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641" cy="3763391"/>
                    </a:xfrm>
                    <a:prstGeom prst="rect">
                      <a:avLst/>
                    </a:prstGeom>
                    <a:noFill/>
                    <a:ln>
                      <a:noFill/>
                    </a:ln>
                  </pic:spPr>
                </pic:pic>
              </a:graphicData>
            </a:graphic>
          </wp:inline>
        </w:drawing>
      </w:r>
    </w:p>
    <w:p w:rsidR="005C4D70" w:rsidRPr="004755F8" w:rsidRDefault="005C4D70" w:rsidP="005C4D70">
      <w:pPr>
        <w:pStyle w:val="Geenafstand"/>
        <w:rPr>
          <w:sz w:val="16"/>
          <w:szCs w:val="16"/>
        </w:rPr>
      </w:pPr>
      <w:r w:rsidRPr="004755F8">
        <w:rPr>
          <w:sz w:val="16"/>
          <w:szCs w:val="16"/>
        </w:rPr>
        <w:t>Figure 3: Revised diagram of the Advocacy Coalition Framework</w:t>
      </w:r>
      <w:r w:rsidRPr="004755F8">
        <w:rPr>
          <w:rStyle w:val="Voetnootmarkering"/>
          <w:sz w:val="16"/>
          <w:szCs w:val="16"/>
        </w:rPr>
        <w:footnoteReference w:id="81"/>
      </w:r>
    </w:p>
    <w:p w:rsidR="005C4D70" w:rsidRDefault="005C4D70" w:rsidP="005C4D70">
      <w:pPr>
        <w:pStyle w:val="Geenafstand"/>
        <w:rPr>
          <w:sz w:val="20"/>
          <w:szCs w:val="20"/>
        </w:rPr>
      </w:pPr>
    </w:p>
    <w:p w:rsidR="005C4D70" w:rsidRPr="004755F8" w:rsidRDefault="00475C7A" w:rsidP="005C4D70">
      <w:pPr>
        <w:pStyle w:val="Geenafstand"/>
        <w:rPr>
          <w:sz w:val="20"/>
          <w:szCs w:val="20"/>
        </w:rPr>
      </w:pPr>
      <w:r w:rsidRPr="004755F8">
        <w:rPr>
          <w:sz w:val="20"/>
          <w:szCs w:val="20"/>
        </w:rPr>
        <w:t>legitimation of knowledge in  policy areas that require specialist technical knowledge, such as health.</w:t>
      </w:r>
      <w:r w:rsidRPr="004755F8">
        <w:rPr>
          <w:rStyle w:val="Voetnootmarkering"/>
          <w:sz w:val="20"/>
          <w:szCs w:val="20"/>
        </w:rPr>
        <w:footnoteReference w:id="82"/>
      </w:r>
      <w:r>
        <w:rPr>
          <w:sz w:val="20"/>
          <w:szCs w:val="20"/>
        </w:rPr>
        <w:t xml:space="preserve"> </w:t>
      </w:r>
      <w:r w:rsidR="005C4D70" w:rsidRPr="004755F8">
        <w:rPr>
          <w:sz w:val="20"/>
          <w:szCs w:val="20"/>
        </w:rPr>
        <w:t xml:space="preserve">This elite network can exert influence over policy-making. </w:t>
      </w:r>
      <w:r w:rsidR="005C4D70" w:rsidRPr="004755F8">
        <w:rPr>
          <w:sz w:val="20"/>
          <w:szCs w:val="20"/>
        </w:rPr>
        <w:br/>
        <w:t xml:space="preserve"> </w:t>
      </w:r>
      <w:r w:rsidR="005C4D70" w:rsidRPr="004755F8">
        <w:rPr>
          <w:sz w:val="20"/>
          <w:szCs w:val="20"/>
        </w:rPr>
        <w:tab/>
        <w:t xml:space="preserve">  One of the assumptions of the ACF is that the core basic attributes of a governmental action programme is unlikely to be changed in the absence of significant perturbations external to the subsystem. </w:t>
      </w:r>
    </w:p>
    <w:p w:rsidR="005C4D70" w:rsidRPr="004755F8" w:rsidRDefault="005C4D70" w:rsidP="005C4D70">
      <w:pPr>
        <w:pStyle w:val="Geenafstand"/>
        <w:rPr>
          <w:sz w:val="20"/>
          <w:szCs w:val="20"/>
        </w:rPr>
      </w:pPr>
      <w:r w:rsidRPr="004755F8">
        <w:rPr>
          <w:sz w:val="20"/>
          <w:szCs w:val="20"/>
        </w:rPr>
        <w:t xml:space="preserve">Moreover, actors within an advocacy coalition will show substantial consensus on issues pertaining to the policy core, although less so on secondary aspects. At a particular moment, each coalition adopts one or more strategies involving the use of guidance instruments as a means of altering the behaviour of various governmental institutions in an effort to realize its policy objectives. Conflicting strategies from various coalitions will be mediated by policy brokers, which search for a compromise. The end result is one or more governmental programs, which in turn produce policy outputs at the operational level. </w:t>
      </w:r>
    </w:p>
    <w:p w:rsidR="005C4D70" w:rsidRPr="004755F8" w:rsidRDefault="005C4D70" w:rsidP="005C4D70">
      <w:pPr>
        <w:pStyle w:val="Geenafstand"/>
        <w:rPr>
          <w:sz w:val="20"/>
          <w:szCs w:val="20"/>
        </w:rPr>
      </w:pPr>
    </w:p>
    <w:p w:rsidR="005C4D70" w:rsidRPr="004755F8" w:rsidRDefault="005C4D70" w:rsidP="005C4D70">
      <w:pPr>
        <w:pStyle w:val="Geenafstand"/>
        <w:jc w:val="center"/>
        <w:rPr>
          <w:sz w:val="20"/>
          <w:szCs w:val="20"/>
        </w:rPr>
      </w:pPr>
      <w:r w:rsidRPr="004755F8">
        <w:rPr>
          <w:noProof/>
          <w:sz w:val="20"/>
          <w:szCs w:val="20"/>
          <w:lang w:val="nl-NL" w:eastAsia="nl-NL"/>
        </w:rPr>
        <w:drawing>
          <wp:inline distT="0" distB="0" distL="0" distR="0">
            <wp:extent cx="3743325" cy="2184122"/>
            <wp:effectExtent l="0" t="0" r="0" b="698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3325" cy="2184122"/>
                    </a:xfrm>
                    <a:prstGeom prst="rect">
                      <a:avLst/>
                    </a:prstGeom>
                    <a:noFill/>
                    <a:ln>
                      <a:noFill/>
                    </a:ln>
                  </pic:spPr>
                </pic:pic>
              </a:graphicData>
            </a:graphic>
          </wp:inline>
        </w:drawing>
      </w:r>
    </w:p>
    <w:p w:rsidR="005C4D70" w:rsidRPr="004755F8" w:rsidRDefault="005C4D70" w:rsidP="005C4D70">
      <w:pPr>
        <w:pStyle w:val="Geenafstand"/>
        <w:rPr>
          <w:sz w:val="16"/>
          <w:szCs w:val="16"/>
        </w:rPr>
      </w:pPr>
      <w:r w:rsidRPr="004755F8">
        <w:rPr>
          <w:sz w:val="16"/>
          <w:szCs w:val="16"/>
        </w:rPr>
        <w:t>Figure 4: The structure of beliefs</w:t>
      </w:r>
      <w:r w:rsidRPr="004755F8">
        <w:rPr>
          <w:rStyle w:val="Voetnootmarkering"/>
          <w:sz w:val="16"/>
          <w:szCs w:val="16"/>
        </w:rPr>
        <w:footnoteReference w:id="83"/>
      </w:r>
    </w:p>
    <w:p w:rsidR="005C4D70" w:rsidRDefault="005C4D70" w:rsidP="005C4D70">
      <w:pPr>
        <w:pStyle w:val="Geenafstand"/>
        <w:rPr>
          <w:sz w:val="16"/>
          <w:szCs w:val="16"/>
        </w:rPr>
      </w:pPr>
    </w:p>
    <w:p w:rsidR="00475C7A" w:rsidRPr="004755F8" w:rsidRDefault="00475C7A" w:rsidP="005C4D70">
      <w:pPr>
        <w:pStyle w:val="Geenafstand"/>
        <w:rPr>
          <w:sz w:val="16"/>
          <w:szCs w:val="16"/>
        </w:rPr>
      </w:pPr>
    </w:p>
    <w:p w:rsidR="00475C7A" w:rsidRDefault="00475C7A" w:rsidP="005C4D70">
      <w:pPr>
        <w:pStyle w:val="Geenafstand"/>
        <w:rPr>
          <w:i/>
          <w:sz w:val="20"/>
          <w:szCs w:val="20"/>
        </w:rPr>
      </w:pPr>
      <w:r>
        <w:rPr>
          <w:i/>
          <w:sz w:val="20"/>
          <w:szCs w:val="20"/>
        </w:rPr>
        <w:lastRenderedPageBreak/>
        <w:t>Hypothes</w:t>
      </w:r>
      <w:r w:rsidR="00AD2B89">
        <w:rPr>
          <w:i/>
          <w:sz w:val="20"/>
          <w:szCs w:val="20"/>
        </w:rPr>
        <w:t>i</w:t>
      </w:r>
      <w:r>
        <w:rPr>
          <w:i/>
          <w:sz w:val="20"/>
          <w:szCs w:val="20"/>
        </w:rPr>
        <w:t xml:space="preserve">s from the </w:t>
      </w:r>
      <w:r w:rsidR="007902FE">
        <w:rPr>
          <w:i/>
          <w:sz w:val="20"/>
          <w:szCs w:val="20"/>
        </w:rPr>
        <w:t>Advocacy Coalition Framework</w:t>
      </w:r>
    </w:p>
    <w:p w:rsidR="00475C7A" w:rsidRDefault="00475C7A" w:rsidP="005C4D70">
      <w:pPr>
        <w:pStyle w:val="Geenafstand"/>
        <w:rPr>
          <w:sz w:val="20"/>
          <w:szCs w:val="20"/>
        </w:rPr>
      </w:pPr>
      <w:r>
        <w:rPr>
          <w:sz w:val="20"/>
          <w:szCs w:val="20"/>
        </w:rPr>
        <w:t xml:space="preserve">Sabatier states that policy change will occur as an interplay between stable parameters and external events which will influence the beliefs and ideas of the elite in the advocacy coalition. </w:t>
      </w:r>
      <w:r w:rsidR="00924C0B">
        <w:rPr>
          <w:sz w:val="20"/>
          <w:szCs w:val="20"/>
        </w:rPr>
        <w:t>Besides, the policy process takes place within the policy subsystem, in which the struggle between advocacy coalitions shapes the outcome.</w:t>
      </w:r>
      <w:r>
        <w:rPr>
          <w:sz w:val="20"/>
          <w:szCs w:val="20"/>
        </w:rPr>
        <w:t xml:space="preserve"> </w:t>
      </w:r>
      <w:r w:rsidR="005D0912">
        <w:rPr>
          <w:sz w:val="20"/>
          <w:szCs w:val="20"/>
        </w:rPr>
        <w:t xml:space="preserve">Even in the decision-making stage is influenced by the </w:t>
      </w:r>
      <w:r w:rsidR="00EA2B1E">
        <w:rPr>
          <w:sz w:val="20"/>
          <w:szCs w:val="20"/>
        </w:rPr>
        <w:t xml:space="preserve">elite, because politicians respond to what elite experts state. </w:t>
      </w:r>
      <w:r w:rsidRPr="004755F8">
        <w:rPr>
          <w:sz w:val="20"/>
          <w:szCs w:val="20"/>
        </w:rPr>
        <w:t>Therefore, as an alternative to the Policy Cycle-Actor Hourglass, the hypothesis is formulated: The decentralisation of healthcare in the Netherlands is</w:t>
      </w:r>
      <w:r>
        <w:rPr>
          <w:sz w:val="20"/>
          <w:szCs w:val="20"/>
        </w:rPr>
        <w:t xml:space="preserve"> dominated by the elite opinion during the entire decision-making process.</w:t>
      </w:r>
    </w:p>
    <w:p w:rsidR="005C4D70" w:rsidRPr="004755F8" w:rsidRDefault="005C4D70" w:rsidP="005C4D70">
      <w:pPr>
        <w:pStyle w:val="Geenafstand"/>
        <w:rPr>
          <w:sz w:val="20"/>
          <w:szCs w:val="20"/>
        </w:rPr>
      </w:pPr>
    </w:p>
    <w:p w:rsidR="005C4D70" w:rsidRPr="004755F8" w:rsidRDefault="005C4D70" w:rsidP="005C4D70">
      <w:pPr>
        <w:pStyle w:val="Geenafstand"/>
        <w:rPr>
          <w:b/>
          <w:sz w:val="20"/>
          <w:szCs w:val="20"/>
        </w:rPr>
      </w:pPr>
      <w:r w:rsidRPr="004755F8">
        <w:rPr>
          <w:b/>
          <w:sz w:val="20"/>
          <w:szCs w:val="20"/>
        </w:rPr>
        <w:t>Conclusion</w:t>
      </w:r>
    </w:p>
    <w:p w:rsidR="005C4D70" w:rsidRPr="004755F8" w:rsidRDefault="005C4D70" w:rsidP="005C4D70">
      <w:pPr>
        <w:pStyle w:val="Geenafstand"/>
        <w:rPr>
          <w:sz w:val="20"/>
          <w:szCs w:val="20"/>
        </w:rPr>
      </w:pPr>
      <w:r w:rsidRPr="004755F8">
        <w:rPr>
          <w:sz w:val="20"/>
          <w:szCs w:val="20"/>
        </w:rPr>
        <w:t xml:space="preserve">The healthcare system consists of three key actors, namely healthcare providers,  the State, and the population. Therefore, </w:t>
      </w:r>
      <w:r w:rsidR="005D0912">
        <w:rPr>
          <w:sz w:val="20"/>
          <w:szCs w:val="20"/>
        </w:rPr>
        <w:t>c</w:t>
      </w:r>
      <w:r w:rsidRPr="004755F8">
        <w:rPr>
          <w:sz w:val="20"/>
          <w:szCs w:val="20"/>
        </w:rPr>
        <w:t xml:space="preserve">hanges in the relations between these three actors will lead to healthcare reform. As the Dutch healthcare system for youth care and social support is decentralised to municipalities, the national state and local government both have their own interest in this. </w:t>
      </w:r>
      <w:r w:rsidRPr="004755F8">
        <w:rPr>
          <w:sz w:val="20"/>
          <w:szCs w:val="20"/>
        </w:rPr>
        <w:br/>
        <w:t xml:space="preserve"> </w:t>
      </w:r>
      <w:r w:rsidRPr="004755F8">
        <w:rPr>
          <w:sz w:val="20"/>
          <w:szCs w:val="20"/>
        </w:rPr>
        <w:tab/>
        <w:t>The population or client organisations will be opponents of the decentralisation. New policy will come along with uncertainty, which give people a</w:t>
      </w:r>
      <w:r w:rsidR="00924C0B">
        <w:rPr>
          <w:sz w:val="20"/>
          <w:szCs w:val="20"/>
        </w:rPr>
        <w:t>n</w:t>
      </w:r>
      <w:r w:rsidRPr="004755F8">
        <w:rPr>
          <w:sz w:val="20"/>
          <w:szCs w:val="20"/>
        </w:rPr>
        <w:t xml:space="preserve"> unpleasant feeling. Even if, the current policy does not meet the requirements of a functioning system clients are not a proponent of policy change</w:t>
      </w:r>
      <w:r w:rsidR="005D0912">
        <w:rPr>
          <w:sz w:val="20"/>
          <w:szCs w:val="20"/>
        </w:rPr>
        <w:t xml:space="preserve"> and will maintain the already acquired rights as much as possible.</w:t>
      </w:r>
    </w:p>
    <w:p w:rsidR="005C4D70" w:rsidRPr="004755F8" w:rsidRDefault="005C4D70" w:rsidP="005C4D70">
      <w:pPr>
        <w:pStyle w:val="Geenafstand"/>
        <w:rPr>
          <w:sz w:val="20"/>
          <w:szCs w:val="20"/>
        </w:rPr>
      </w:pPr>
      <w:r w:rsidRPr="004755F8">
        <w:rPr>
          <w:sz w:val="20"/>
          <w:szCs w:val="20"/>
        </w:rPr>
        <w:t xml:space="preserve"> </w:t>
      </w:r>
      <w:r w:rsidRPr="004755F8">
        <w:rPr>
          <w:sz w:val="20"/>
          <w:szCs w:val="20"/>
        </w:rPr>
        <w:tab/>
        <w:t>On the other hand, municipalities and the State consider decentralisation as a possibility to establish efficient and effective policy. By organising care close to citizens is more suitable to situations of the inhabitants and therefore more efficient. In addition, municipalities are a proponent of the distribution of authority.</w:t>
      </w:r>
      <w:r w:rsidR="005D0912">
        <w:rPr>
          <w:sz w:val="20"/>
          <w:szCs w:val="20"/>
        </w:rPr>
        <w:t xml:space="preserve"> Decentralisation will give municipalities more autonomy and, therefore, more power. </w:t>
      </w:r>
      <w:r w:rsidRPr="004755F8">
        <w:rPr>
          <w:sz w:val="20"/>
          <w:szCs w:val="20"/>
        </w:rPr>
        <w:t xml:space="preserve"> </w:t>
      </w:r>
      <w:r w:rsidRPr="004755F8">
        <w:rPr>
          <w:sz w:val="20"/>
          <w:szCs w:val="20"/>
        </w:rPr>
        <w:br/>
        <w:t xml:space="preserve"> </w:t>
      </w:r>
      <w:r w:rsidRPr="004755F8">
        <w:rPr>
          <w:sz w:val="20"/>
          <w:szCs w:val="20"/>
        </w:rPr>
        <w:tab/>
        <w:t>Healthcare providers have an economic motive to consider decentralisation. When new policy give providers the opportunity to have economic advantage, the incentive is present to be a proponent of decentralisation. Another possible incentive is the opportunity for innovation.</w:t>
      </w:r>
    </w:p>
    <w:p w:rsidR="00AD2B89" w:rsidRDefault="005C4D70" w:rsidP="005C4D70">
      <w:pPr>
        <w:pStyle w:val="Geenafstand"/>
        <w:rPr>
          <w:sz w:val="20"/>
          <w:szCs w:val="20"/>
        </w:rPr>
      </w:pPr>
      <w:r w:rsidRPr="004755F8">
        <w:rPr>
          <w:sz w:val="20"/>
          <w:szCs w:val="20"/>
        </w:rPr>
        <w:t xml:space="preserve"> </w:t>
      </w:r>
      <w:r w:rsidRPr="004755F8">
        <w:rPr>
          <w:sz w:val="20"/>
          <w:szCs w:val="20"/>
        </w:rPr>
        <w:tab/>
        <w:t xml:space="preserve">Both, the policy cycle-actor hourglass and the advocacy coalition framework explain the process of policy change. In the policy cycle-actor hourglass the </w:t>
      </w:r>
      <w:r w:rsidR="00924C0B">
        <w:rPr>
          <w:sz w:val="20"/>
          <w:szCs w:val="20"/>
        </w:rPr>
        <w:t xml:space="preserve">different stages of the policy-process each </w:t>
      </w:r>
      <w:r w:rsidR="00AD2B89">
        <w:rPr>
          <w:sz w:val="20"/>
          <w:szCs w:val="20"/>
        </w:rPr>
        <w:t xml:space="preserve">has its own dominant stakeholders. This leads to multiple hypothesis relating to the policy cycle-actor hourglass theory. The first </w:t>
      </w:r>
      <w:r w:rsidRPr="004755F8">
        <w:rPr>
          <w:sz w:val="20"/>
          <w:szCs w:val="20"/>
        </w:rPr>
        <w:t xml:space="preserve">hypothesis that derive from this theory </w:t>
      </w:r>
      <w:r w:rsidR="00AD2B89">
        <w:rPr>
          <w:sz w:val="20"/>
          <w:szCs w:val="20"/>
        </w:rPr>
        <w:t xml:space="preserve">is that the </w:t>
      </w:r>
      <w:r w:rsidR="00AD2B89" w:rsidRPr="004755F8">
        <w:rPr>
          <w:sz w:val="20"/>
          <w:szCs w:val="20"/>
        </w:rPr>
        <w:t xml:space="preserve"> decentralisation of healthcare in the Netherlands is </w:t>
      </w:r>
      <w:r w:rsidR="00AD2B89">
        <w:rPr>
          <w:sz w:val="20"/>
          <w:szCs w:val="20"/>
        </w:rPr>
        <w:t>initiated by the</w:t>
      </w:r>
      <w:r w:rsidR="00AD2B89" w:rsidRPr="004755F8">
        <w:rPr>
          <w:sz w:val="20"/>
          <w:szCs w:val="20"/>
        </w:rPr>
        <w:t xml:space="preserve"> public opinion</w:t>
      </w:r>
      <w:r w:rsidRPr="004755F8">
        <w:rPr>
          <w:sz w:val="20"/>
          <w:szCs w:val="20"/>
        </w:rPr>
        <w:t xml:space="preserve">. </w:t>
      </w:r>
      <w:r w:rsidR="00AD2B89">
        <w:rPr>
          <w:sz w:val="20"/>
          <w:szCs w:val="20"/>
        </w:rPr>
        <w:t>The second hypothesis is formulated: the most influential stakeholders in the formulation are municipalities, care providers, client organisation, and the government. A</w:t>
      </w:r>
      <w:r w:rsidR="00AD2B89" w:rsidRPr="00AD2B89">
        <w:rPr>
          <w:sz w:val="20"/>
          <w:szCs w:val="20"/>
        </w:rPr>
        <w:t xml:space="preserve"> third hypothes</w:t>
      </w:r>
      <w:r w:rsidR="00AD2B89">
        <w:rPr>
          <w:sz w:val="20"/>
          <w:szCs w:val="20"/>
        </w:rPr>
        <w:t>i</w:t>
      </w:r>
      <w:r w:rsidR="00AD2B89" w:rsidRPr="00AD2B89">
        <w:rPr>
          <w:sz w:val="20"/>
          <w:szCs w:val="20"/>
        </w:rPr>
        <w:t>s can be formulated stating that during the decision-making stage the most influential actor</w:t>
      </w:r>
      <w:r w:rsidR="00AD2B89">
        <w:rPr>
          <w:sz w:val="20"/>
          <w:szCs w:val="20"/>
        </w:rPr>
        <w:t>s</w:t>
      </w:r>
      <w:r w:rsidR="00AD2B89" w:rsidRPr="00AD2B89">
        <w:rPr>
          <w:sz w:val="20"/>
          <w:szCs w:val="20"/>
        </w:rPr>
        <w:t xml:space="preserve"> are the political parties of the coalition.</w:t>
      </w:r>
      <w:r w:rsidR="00AD2B89">
        <w:rPr>
          <w:sz w:val="20"/>
          <w:szCs w:val="20"/>
        </w:rPr>
        <w:t xml:space="preserve"> And the final hypothesis that can be formulated is: during the implementation stage, the most influential stakeholders are municipalities, care providers, client organisations, and the government.</w:t>
      </w:r>
    </w:p>
    <w:p w:rsidR="008E6234" w:rsidRDefault="00AD2B89" w:rsidP="008E6234">
      <w:pPr>
        <w:pStyle w:val="Geenafstand"/>
        <w:rPr>
          <w:sz w:val="20"/>
          <w:szCs w:val="20"/>
        </w:rPr>
      </w:pPr>
      <w:r>
        <w:rPr>
          <w:sz w:val="20"/>
          <w:szCs w:val="20"/>
        </w:rPr>
        <w:t xml:space="preserve"> </w:t>
      </w:r>
      <w:r>
        <w:rPr>
          <w:sz w:val="20"/>
          <w:szCs w:val="20"/>
        </w:rPr>
        <w:tab/>
      </w:r>
      <w:r w:rsidR="005C4D70" w:rsidRPr="004755F8">
        <w:rPr>
          <w:sz w:val="20"/>
          <w:szCs w:val="20"/>
        </w:rPr>
        <w:t xml:space="preserve">On the contrary, the advocacy coalition framework consider the elite opinion as a dominant factor in the policy-making process. The alternative hypothesis that derives from the advocacy coalition framework is formulated: </w:t>
      </w:r>
      <w:r w:rsidR="008E6234">
        <w:rPr>
          <w:sz w:val="20"/>
          <w:szCs w:val="20"/>
        </w:rPr>
        <w:t>t</w:t>
      </w:r>
      <w:r w:rsidR="008E6234" w:rsidRPr="004755F8">
        <w:rPr>
          <w:sz w:val="20"/>
          <w:szCs w:val="20"/>
        </w:rPr>
        <w:t>he decentralisation of healthcare in the Netherlands is</w:t>
      </w:r>
      <w:r w:rsidR="008E6234">
        <w:rPr>
          <w:sz w:val="20"/>
          <w:szCs w:val="20"/>
        </w:rPr>
        <w:t xml:space="preserve"> dominated by the elite opinion during the entire decision-making process.</w:t>
      </w:r>
    </w:p>
    <w:p w:rsidR="005C4D70" w:rsidRPr="004755F8" w:rsidRDefault="008E6234" w:rsidP="005C4D70">
      <w:pPr>
        <w:pStyle w:val="Geenafstand"/>
        <w:rPr>
          <w:sz w:val="20"/>
          <w:szCs w:val="20"/>
        </w:rPr>
      </w:pPr>
      <w:r>
        <w:rPr>
          <w:sz w:val="20"/>
          <w:szCs w:val="20"/>
        </w:rPr>
        <w:t xml:space="preserve"> </w:t>
      </w:r>
      <w:r>
        <w:rPr>
          <w:sz w:val="20"/>
          <w:szCs w:val="20"/>
        </w:rPr>
        <w:tab/>
      </w:r>
    </w:p>
    <w:p w:rsidR="005C4D70" w:rsidRPr="004755F8" w:rsidRDefault="005C4D70" w:rsidP="005C4D70">
      <w:pPr>
        <w:pStyle w:val="Geenafstand"/>
        <w:rPr>
          <w:sz w:val="20"/>
          <w:szCs w:val="20"/>
        </w:rPr>
      </w:pPr>
    </w:p>
    <w:p w:rsidR="005C4D70" w:rsidRPr="009217C3" w:rsidRDefault="005C4D70" w:rsidP="005C4D70">
      <w:pPr>
        <w:pStyle w:val="Geenafstand"/>
        <w:rPr>
          <w:b/>
          <w:sz w:val="20"/>
          <w:szCs w:val="20"/>
        </w:rPr>
      </w:pPr>
    </w:p>
    <w:p w:rsidR="00E0257E" w:rsidRDefault="00E0257E">
      <w:pPr>
        <w:rPr>
          <w:b/>
          <w:sz w:val="20"/>
          <w:szCs w:val="20"/>
        </w:rPr>
      </w:pPr>
      <w:r>
        <w:rPr>
          <w:b/>
          <w:sz w:val="20"/>
          <w:szCs w:val="20"/>
        </w:rPr>
        <w:br w:type="page"/>
      </w:r>
    </w:p>
    <w:p w:rsidR="005C4D70" w:rsidRPr="00436B10" w:rsidRDefault="005C4D70" w:rsidP="00436B10">
      <w:pPr>
        <w:pStyle w:val="Kop1"/>
        <w:rPr>
          <w:rFonts w:asciiTheme="minorHAnsi" w:hAnsiTheme="minorHAnsi"/>
        </w:rPr>
      </w:pPr>
      <w:bookmarkStart w:id="5" w:name="_Toc433669260"/>
      <w:r w:rsidRPr="00436B10">
        <w:rPr>
          <w:rFonts w:asciiTheme="minorHAnsi" w:hAnsiTheme="minorHAnsi"/>
        </w:rPr>
        <w:lastRenderedPageBreak/>
        <w:t>Chapter 4: Method</w:t>
      </w:r>
      <w:bookmarkEnd w:id="5"/>
    </w:p>
    <w:p w:rsidR="005C4D70" w:rsidRDefault="005C4D70" w:rsidP="005C4D70">
      <w:pPr>
        <w:pStyle w:val="Geenafstand"/>
        <w:rPr>
          <w:b/>
          <w:sz w:val="20"/>
          <w:szCs w:val="20"/>
        </w:rPr>
      </w:pPr>
    </w:p>
    <w:p w:rsidR="005C4D70" w:rsidRPr="00561A49" w:rsidRDefault="005C4D70" w:rsidP="005C4D70">
      <w:pPr>
        <w:pStyle w:val="Geenafstand"/>
        <w:rPr>
          <w:b/>
          <w:sz w:val="20"/>
          <w:szCs w:val="20"/>
        </w:rPr>
      </w:pPr>
      <w:r>
        <w:rPr>
          <w:b/>
          <w:sz w:val="20"/>
          <w:szCs w:val="20"/>
        </w:rPr>
        <w:t xml:space="preserve">In this thesis the decentralisation of youth care and social support is used to </w:t>
      </w:r>
      <w:r w:rsidR="00FB12D1">
        <w:rPr>
          <w:b/>
          <w:sz w:val="20"/>
          <w:szCs w:val="20"/>
        </w:rPr>
        <w:t>generate</w:t>
      </w:r>
      <w:r>
        <w:rPr>
          <w:b/>
          <w:sz w:val="20"/>
          <w:szCs w:val="20"/>
        </w:rPr>
        <w:t xml:space="preserve"> deeper insight into the role and interest of actors </w:t>
      </w:r>
      <w:r w:rsidR="00D35C70">
        <w:rPr>
          <w:b/>
          <w:sz w:val="20"/>
          <w:szCs w:val="20"/>
        </w:rPr>
        <w:t>affected by policy change</w:t>
      </w:r>
      <w:r>
        <w:rPr>
          <w:b/>
          <w:sz w:val="20"/>
          <w:szCs w:val="20"/>
        </w:rPr>
        <w:t xml:space="preserve">. </w:t>
      </w:r>
      <w:r w:rsidR="009E6C40">
        <w:rPr>
          <w:b/>
          <w:sz w:val="20"/>
          <w:szCs w:val="20"/>
        </w:rPr>
        <w:t xml:space="preserve">Both the policy cycle-actor hourglass and the ACF </w:t>
      </w:r>
      <w:r w:rsidR="00FC6374">
        <w:rPr>
          <w:b/>
          <w:sz w:val="20"/>
          <w:szCs w:val="20"/>
        </w:rPr>
        <w:t>use stakeholders analysis to describe the policy outcome. Though the</w:t>
      </w:r>
      <w:r w:rsidR="0003457C">
        <w:rPr>
          <w:b/>
          <w:sz w:val="20"/>
          <w:szCs w:val="20"/>
        </w:rPr>
        <w:t xml:space="preserve"> policy cycle-actor hourglass and the advocacy coalition framework </w:t>
      </w:r>
      <w:r w:rsidR="00D35C70">
        <w:rPr>
          <w:b/>
          <w:sz w:val="20"/>
          <w:szCs w:val="20"/>
        </w:rPr>
        <w:t>offer different perspectives concerning the role of stakeholders in the policy process</w:t>
      </w:r>
      <w:r w:rsidR="0003457C">
        <w:rPr>
          <w:b/>
          <w:sz w:val="20"/>
          <w:szCs w:val="20"/>
        </w:rPr>
        <w:t xml:space="preserve">. </w:t>
      </w:r>
      <w:r w:rsidR="00EF7662">
        <w:rPr>
          <w:b/>
          <w:sz w:val="20"/>
          <w:szCs w:val="20"/>
        </w:rPr>
        <w:t xml:space="preserve">Whereas the </w:t>
      </w:r>
      <w:r w:rsidR="000D2CD6">
        <w:rPr>
          <w:b/>
          <w:sz w:val="20"/>
          <w:szCs w:val="20"/>
        </w:rPr>
        <w:t>ACF</w:t>
      </w:r>
      <w:r w:rsidR="00EF7662">
        <w:rPr>
          <w:b/>
          <w:sz w:val="20"/>
          <w:szCs w:val="20"/>
        </w:rPr>
        <w:t xml:space="preserve"> emphasizes the influence of elites, the hourglass perspective is based on a much more open view of stakeholder influence. It is not just elites who drive policy change, but rather, shifting coalitions of stakeholders, including non-elites in different stages of the policy process. </w:t>
      </w:r>
    </w:p>
    <w:p w:rsidR="009E6C40" w:rsidRDefault="009E6C40" w:rsidP="005C4D70">
      <w:pPr>
        <w:pStyle w:val="Geenafstand"/>
        <w:rPr>
          <w:sz w:val="20"/>
          <w:szCs w:val="20"/>
        </w:rPr>
      </w:pPr>
    </w:p>
    <w:p w:rsidR="008E6234" w:rsidRPr="00561A49" w:rsidRDefault="008E6234" w:rsidP="008E6234">
      <w:pPr>
        <w:pStyle w:val="Geenafstand"/>
        <w:rPr>
          <w:sz w:val="20"/>
          <w:szCs w:val="20"/>
        </w:rPr>
      </w:pPr>
      <w:r w:rsidRPr="00561A49">
        <w:rPr>
          <w:sz w:val="20"/>
          <w:szCs w:val="20"/>
        </w:rPr>
        <w:t xml:space="preserve">Stakeholders </w:t>
      </w:r>
      <w:r>
        <w:rPr>
          <w:sz w:val="20"/>
          <w:szCs w:val="20"/>
        </w:rPr>
        <w:t>are</w:t>
      </w:r>
      <w:r w:rsidRPr="00561A49">
        <w:rPr>
          <w:sz w:val="20"/>
          <w:szCs w:val="20"/>
        </w:rPr>
        <w:t xml:space="preserve"> actors who have an interest in the issue under consideration, who are affected by the issue, or who</w:t>
      </w:r>
      <w:r>
        <w:rPr>
          <w:sz w:val="20"/>
          <w:szCs w:val="20"/>
        </w:rPr>
        <w:t xml:space="preserve"> – because of their position – </w:t>
      </w:r>
      <w:r w:rsidRPr="00561A49">
        <w:rPr>
          <w:sz w:val="20"/>
          <w:szCs w:val="20"/>
        </w:rPr>
        <w:t>have or could have an active or passive influence on the policy-making process</w:t>
      </w:r>
      <w:r>
        <w:rPr>
          <w:sz w:val="20"/>
          <w:szCs w:val="20"/>
        </w:rPr>
        <w:t>.</w:t>
      </w:r>
      <w:r w:rsidRPr="006E1113">
        <w:rPr>
          <w:rStyle w:val="Voetnootmarkering"/>
          <w:rFonts w:cs="Arial"/>
          <w:sz w:val="20"/>
          <w:szCs w:val="20"/>
        </w:rPr>
        <w:footnoteReference w:id="84"/>
      </w:r>
      <w:r w:rsidRPr="00561A49">
        <w:rPr>
          <w:sz w:val="20"/>
          <w:szCs w:val="20"/>
        </w:rPr>
        <w:t xml:space="preserve"> Stakeholders analysis is an approach for generating knowledge about actors, so as to understand their behaviour, intentions, and interests; and for assessing the influence and resources they put pressure on the decision-making or implementation process.</w:t>
      </w:r>
      <w:r w:rsidRPr="00561A49">
        <w:rPr>
          <w:rStyle w:val="Voetnootmarkering"/>
          <w:sz w:val="20"/>
          <w:szCs w:val="20"/>
        </w:rPr>
        <w:footnoteReference w:id="85"/>
      </w:r>
      <w:r w:rsidRPr="00561A49">
        <w:rPr>
          <w:sz w:val="20"/>
          <w:szCs w:val="20"/>
        </w:rPr>
        <w:t xml:space="preserve">  </w:t>
      </w:r>
    </w:p>
    <w:p w:rsidR="008E6234" w:rsidRPr="00561A49" w:rsidRDefault="008E6234" w:rsidP="008E6234">
      <w:pPr>
        <w:pStyle w:val="Geenafstand"/>
        <w:rPr>
          <w:sz w:val="20"/>
          <w:szCs w:val="20"/>
        </w:rPr>
      </w:pPr>
      <w:r w:rsidRPr="00561A49">
        <w:rPr>
          <w:sz w:val="20"/>
          <w:szCs w:val="20"/>
        </w:rPr>
        <w:t xml:space="preserve"> All stakeholder analysis address a  similar set of questions: </w:t>
      </w:r>
    </w:p>
    <w:p w:rsidR="008E6234" w:rsidRPr="00561A49" w:rsidRDefault="008E6234" w:rsidP="008E6234">
      <w:pPr>
        <w:pStyle w:val="Geenafstand"/>
        <w:numPr>
          <w:ilvl w:val="0"/>
          <w:numId w:val="2"/>
        </w:numPr>
        <w:rPr>
          <w:sz w:val="20"/>
          <w:szCs w:val="20"/>
        </w:rPr>
      </w:pPr>
      <w:r w:rsidRPr="00561A49">
        <w:rPr>
          <w:sz w:val="20"/>
          <w:szCs w:val="20"/>
        </w:rPr>
        <w:t>Who are the stakeholders to include in the analysis?</w:t>
      </w:r>
    </w:p>
    <w:p w:rsidR="008E6234" w:rsidRPr="00561A49" w:rsidRDefault="008E6234" w:rsidP="008E6234">
      <w:pPr>
        <w:pStyle w:val="Geenafstand"/>
        <w:numPr>
          <w:ilvl w:val="0"/>
          <w:numId w:val="2"/>
        </w:numPr>
        <w:rPr>
          <w:sz w:val="20"/>
          <w:szCs w:val="20"/>
        </w:rPr>
      </w:pPr>
      <w:r w:rsidRPr="00561A49">
        <w:rPr>
          <w:sz w:val="20"/>
          <w:szCs w:val="20"/>
        </w:rPr>
        <w:t>What are the stakeholders’ interests and beliefs?</w:t>
      </w:r>
    </w:p>
    <w:p w:rsidR="008E6234" w:rsidRPr="00561A49" w:rsidRDefault="008E6234" w:rsidP="008E6234">
      <w:pPr>
        <w:pStyle w:val="Geenafstand"/>
        <w:numPr>
          <w:ilvl w:val="0"/>
          <w:numId w:val="2"/>
        </w:numPr>
        <w:rPr>
          <w:sz w:val="20"/>
          <w:szCs w:val="20"/>
        </w:rPr>
      </w:pPr>
      <w:r w:rsidRPr="00561A49">
        <w:rPr>
          <w:sz w:val="20"/>
          <w:szCs w:val="20"/>
        </w:rPr>
        <w:t>Who controls critical resources?</w:t>
      </w:r>
    </w:p>
    <w:p w:rsidR="008E6234" w:rsidRPr="00561A49" w:rsidRDefault="008E6234" w:rsidP="008E6234">
      <w:pPr>
        <w:pStyle w:val="Geenafstand"/>
        <w:numPr>
          <w:ilvl w:val="0"/>
          <w:numId w:val="2"/>
        </w:numPr>
        <w:rPr>
          <w:sz w:val="20"/>
          <w:szCs w:val="20"/>
        </w:rPr>
      </w:pPr>
      <w:r w:rsidRPr="00561A49">
        <w:rPr>
          <w:sz w:val="20"/>
          <w:szCs w:val="20"/>
        </w:rPr>
        <w:t>With whom do stakeholders form coalitions?</w:t>
      </w:r>
    </w:p>
    <w:p w:rsidR="008E6234" w:rsidRPr="00561A49" w:rsidRDefault="008E6234" w:rsidP="008E6234">
      <w:pPr>
        <w:pStyle w:val="Geenafstand"/>
        <w:numPr>
          <w:ilvl w:val="0"/>
          <w:numId w:val="2"/>
        </w:numPr>
        <w:rPr>
          <w:sz w:val="20"/>
          <w:szCs w:val="20"/>
        </w:rPr>
      </w:pPr>
      <w:r w:rsidRPr="00561A49">
        <w:rPr>
          <w:sz w:val="20"/>
          <w:szCs w:val="20"/>
        </w:rPr>
        <w:t>What strategies and venues do stakeholders use to achieve their objectives?</w:t>
      </w:r>
    </w:p>
    <w:p w:rsidR="008E6234" w:rsidRDefault="008E6234" w:rsidP="008E6234">
      <w:pPr>
        <w:pStyle w:val="Geenafstand"/>
        <w:rPr>
          <w:sz w:val="20"/>
          <w:szCs w:val="20"/>
        </w:rPr>
      </w:pPr>
      <w:r w:rsidRPr="00561A49">
        <w:rPr>
          <w:sz w:val="20"/>
          <w:szCs w:val="20"/>
        </w:rPr>
        <w:t>Stakeholders analysis helps to focus on mapping the activities of multiple stakeholders employing multiple strategies in multiple venues.</w:t>
      </w:r>
      <w:r w:rsidRPr="00561A49">
        <w:rPr>
          <w:rStyle w:val="Voetnootmarkering"/>
          <w:sz w:val="20"/>
          <w:szCs w:val="20"/>
        </w:rPr>
        <w:footnoteReference w:id="86"/>
      </w:r>
      <w:r w:rsidRPr="00561A49">
        <w:rPr>
          <w:sz w:val="20"/>
          <w:szCs w:val="20"/>
        </w:rPr>
        <w:br/>
      </w:r>
    </w:p>
    <w:p w:rsidR="008E6234" w:rsidRPr="007B6464" w:rsidRDefault="008E6234" w:rsidP="008E6234">
      <w:pPr>
        <w:pStyle w:val="Geenafstand"/>
        <w:rPr>
          <w:rFonts w:cs="Arial"/>
          <w:i/>
          <w:sz w:val="20"/>
          <w:szCs w:val="20"/>
        </w:rPr>
      </w:pPr>
      <w:r>
        <w:rPr>
          <w:rFonts w:cs="Arial"/>
          <w:i/>
          <w:sz w:val="20"/>
          <w:szCs w:val="20"/>
        </w:rPr>
        <w:t>Boundaries</w:t>
      </w:r>
    </w:p>
    <w:p w:rsidR="008E6234" w:rsidRPr="007B6464" w:rsidRDefault="008E6234" w:rsidP="008E6234">
      <w:pPr>
        <w:pStyle w:val="Geenafstand"/>
        <w:rPr>
          <w:sz w:val="20"/>
          <w:szCs w:val="20"/>
        </w:rPr>
      </w:pPr>
      <w:r w:rsidRPr="00561A49">
        <w:rPr>
          <w:rStyle w:val="hps"/>
          <w:rFonts w:cs="Arial"/>
          <w:color w:val="222222"/>
          <w:sz w:val="20"/>
          <w:szCs w:val="20"/>
        </w:rPr>
        <w:t>Each</w:t>
      </w:r>
      <w:r w:rsidRPr="00561A49">
        <w:rPr>
          <w:rFonts w:cs="Arial"/>
          <w:color w:val="222222"/>
          <w:sz w:val="20"/>
          <w:szCs w:val="20"/>
        </w:rPr>
        <w:t xml:space="preserve"> </w:t>
      </w:r>
      <w:r w:rsidRPr="00561A49">
        <w:rPr>
          <w:rStyle w:val="hps"/>
          <w:rFonts w:cs="Arial"/>
          <w:color w:val="222222"/>
          <w:sz w:val="20"/>
          <w:szCs w:val="20"/>
        </w:rPr>
        <w:t>policy-</w:t>
      </w:r>
      <w:r w:rsidRPr="00561A49">
        <w:rPr>
          <w:rFonts w:cs="Arial"/>
          <w:color w:val="222222"/>
          <w:sz w:val="20"/>
          <w:szCs w:val="20"/>
        </w:rPr>
        <w:t xml:space="preserve">making process </w:t>
      </w:r>
      <w:r w:rsidRPr="00561A49">
        <w:rPr>
          <w:rStyle w:val="hps"/>
          <w:rFonts w:cs="Arial"/>
          <w:color w:val="222222"/>
          <w:sz w:val="20"/>
          <w:szCs w:val="20"/>
        </w:rPr>
        <w:t>consists of changing</w:t>
      </w:r>
      <w:r w:rsidRPr="00561A49">
        <w:rPr>
          <w:rFonts w:cs="Arial"/>
          <w:color w:val="222222"/>
          <w:sz w:val="20"/>
          <w:szCs w:val="20"/>
        </w:rPr>
        <w:t xml:space="preserve"> </w:t>
      </w:r>
      <w:r w:rsidRPr="00561A49">
        <w:rPr>
          <w:rStyle w:val="hps"/>
          <w:rFonts w:cs="Arial"/>
          <w:color w:val="222222"/>
          <w:sz w:val="20"/>
          <w:szCs w:val="20"/>
        </w:rPr>
        <w:t>bundles of</w:t>
      </w:r>
      <w:r w:rsidRPr="00561A49">
        <w:rPr>
          <w:rFonts w:cs="Arial"/>
          <w:color w:val="222222"/>
          <w:sz w:val="20"/>
          <w:szCs w:val="20"/>
        </w:rPr>
        <w:t xml:space="preserve"> </w:t>
      </w:r>
      <w:r>
        <w:rPr>
          <w:rStyle w:val="hps"/>
          <w:rFonts w:cs="Arial"/>
          <w:color w:val="222222"/>
          <w:sz w:val="20"/>
          <w:szCs w:val="20"/>
        </w:rPr>
        <w:t>organis</w:t>
      </w:r>
      <w:r w:rsidRPr="00561A49">
        <w:rPr>
          <w:rStyle w:val="hps"/>
          <w:rFonts w:cs="Arial"/>
          <w:color w:val="222222"/>
          <w:sz w:val="20"/>
          <w:szCs w:val="20"/>
        </w:rPr>
        <w:t>ations</w:t>
      </w:r>
      <w:r w:rsidRPr="00561A49">
        <w:rPr>
          <w:rFonts w:cs="Arial"/>
          <w:color w:val="222222"/>
          <w:sz w:val="20"/>
          <w:szCs w:val="20"/>
        </w:rPr>
        <w:t>, events</w:t>
      </w:r>
      <w:r>
        <w:rPr>
          <w:rFonts w:cs="Arial"/>
          <w:color w:val="222222"/>
          <w:sz w:val="20"/>
          <w:szCs w:val="20"/>
        </w:rPr>
        <w:t>,</w:t>
      </w:r>
      <w:r w:rsidRPr="00561A49">
        <w:rPr>
          <w:rFonts w:cs="Arial"/>
          <w:color w:val="222222"/>
          <w:sz w:val="20"/>
          <w:szCs w:val="20"/>
        </w:rPr>
        <w:t xml:space="preserve"> </w:t>
      </w:r>
      <w:r w:rsidRPr="00561A49">
        <w:rPr>
          <w:rStyle w:val="hps"/>
          <w:rFonts w:cs="Arial"/>
          <w:color w:val="222222"/>
          <w:sz w:val="20"/>
          <w:szCs w:val="20"/>
        </w:rPr>
        <w:t>and activities.</w:t>
      </w:r>
      <w:r w:rsidRPr="00561A49">
        <w:rPr>
          <w:sz w:val="20"/>
          <w:szCs w:val="20"/>
        </w:rPr>
        <w:t xml:space="preserve"> The basic objective of a structural analysis of politics is to explain the distribution of power among actors in a social system as a function of the position that they occupy in one or more networks</w:t>
      </w:r>
      <w:r>
        <w:rPr>
          <w:sz w:val="20"/>
          <w:szCs w:val="20"/>
        </w:rPr>
        <w:t>.</w:t>
      </w:r>
      <w:r w:rsidRPr="00561A49">
        <w:rPr>
          <w:rStyle w:val="Voetnootmarkering"/>
          <w:sz w:val="20"/>
          <w:szCs w:val="20"/>
        </w:rPr>
        <w:footnoteReference w:id="87"/>
      </w:r>
      <w:r w:rsidRPr="00561A49">
        <w:rPr>
          <w:sz w:val="20"/>
          <w:szCs w:val="20"/>
        </w:rPr>
        <w:t xml:space="preserve"> </w:t>
      </w:r>
      <w:r>
        <w:rPr>
          <w:sz w:val="20"/>
          <w:szCs w:val="20"/>
        </w:rPr>
        <w:t xml:space="preserve">Furthermore, </w:t>
      </w:r>
      <w:r>
        <w:rPr>
          <w:rStyle w:val="hps"/>
          <w:rFonts w:cs="Arial"/>
          <w:color w:val="222222"/>
          <w:sz w:val="20"/>
          <w:szCs w:val="20"/>
        </w:rPr>
        <w:t>n</w:t>
      </w:r>
      <w:r w:rsidRPr="00561A49">
        <w:rPr>
          <w:rStyle w:val="hps"/>
          <w:rFonts w:cs="Arial"/>
          <w:color w:val="222222"/>
          <w:sz w:val="20"/>
          <w:szCs w:val="20"/>
        </w:rPr>
        <w:t>etwork</w:t>
      </w:r>
      <w:r w:rsidRPr="00561A49">
        <w:rPr>
          <w:rFonts w:cs="Arial"/>
          <w:color w:val="222222"/>
          <w:sz w:val="20"/>
          <w:szCs w:val="20"/>
        </w:rPr>
        <w:t xml:space="preserve"> </w:t>
      </w:r>
      <w:r w:rsidRPr="00561A49">
        <w:rPr>
          <w:rStyle w:val="hps"/>
          <w:rFonts w:cs="Arial"/>
          <w:color w:val="222222"/>
          <w:sz w:val="20"/>
          <w:szCs w:val="20"/>
        </w:rPr>
        <w:t>analysis</w:t>
      </w:r>
      <w:r w:rsidRPr="00561A49">
        <w:rPr>
          <w:rFonts w:cs="Arial"/>
          <w:color w:val="222222"/>
          <w:sz w:val="20"/>
          <w:szCs w:val="20"/>
        </w:rPr>
        <w:t xml:space="preserve"> </w:t>
      </w:r>
      <w:r w:rsidRPr="00561A49">
        <w:rPr>
          <w:rStyle w:val="hps"/>
          <w:rFonts w:cs="Arial"/>
          <w:color w:val="222222"/>
          <w:sz w:val="20"/>
          <w:szCs w:val="20"/>
        </w:rPr>
        <w:t>provides a basis</w:t>
      </w:r>
      <w:r w:rsidRPr="00561A49">
        <w:rPr>
          <w:rFonts w:cs="Arial"/>
          <w:color w:val="222222"/>
          <w:sz w:val="20"/>
          <w:szCs w:val="20"/>
        </w:rPr>
        <w:t xml:space="preserve"> </w:t>
      </w:r>
      <w:r w:rsidRPr="00561A49">
        <w:rPr>
          <w:rStyle w:val="hps"/>
          <w:rFonts w:cs="Arial"/>
          <w:color w:val="222222"/>
          <w:sz w:val="20"/>
          <w:szCs w:val="20"/>
        </w:rPr>
        <w:t>for the study of</w:t>
      </w:r>
      <w:r w:rsidRPr="00561A49">
        <w:rPr>
          <w:rFonts w:cs="Arial"/>
          <w:color w:val="222222"/>
          <w:sz w:val="20"/>
          <w:szCs w:val="20"/>
        </w:rPr>
        <w:t xml:space="preserve"> </w:t>
      </w:r>
      <w:r w:rsidRPr="00561A49">
        <w:rPr>
          <w:rStyle w:val="hps"/>
          <w:rFonts w:cs="Arial"/>
          <w:color w:val="222222"/>
          <w:sz w:val="20"/>
          <w:szCs w:val="20"/>
        </w:rPr>
        <w:t>social relationships</w:t>
      </w:r>
      <w:r w:rsidRPr="00561A49">
        <w:rPr>
          <w:rFonts w:cs="Arial"/>
          <w:color w:val="222222"/>
          <w:sz w:val="20"/>
          <w:szCs w:val="20"/>
        </w:rPr>
        <w:t xml:space="preserve"> </w:t>
      </w:r>
      <w:r w:rsidRPr="00561A49">
        <w:rPr>
          <w:rStyle w:val="hps"/>
          <w:rFonts w:cs="Arial"/>
          <w:color w:val="222222"/>
          <w:sz w:val="20"/>
          <w:szCs w:val="20"/>
        </w:rPr>
        <w:t>that exist within a</w:t>
      </w:r>
      <w:r w:rsidRPr="00561A49">
        <w:rPr>
          <w:rFonts w:cs="Arial"/>
          <w:color w:val="222222"/>
          <w:sz w:val="20"/>
          <w:szCs w:val="20"/>
        </w:rPr>
        <w:t xml:space="preserve"> </w:t>
      </w:r>
      <w:r w:rsidRPr="00561A49">
        <w:rPr>
          <w:rStyle w:val="hps"/>
          <w:rFonts w:cs="Arial"/>
          <w:color w:val="222222"/>
          <w:sz w:val="20"/>
          <w:szCs w:val="20"/>
        </w:rPr>
        <w:t>system</w:t>
      </w:r>
      <w:r w:rsidRPr="00561A49">
        <w:rPr>
          <w:rFonts w:cs="Arial"/>
          <w:color w:val="222222"/>
          <w:sz w:val="20"/>
          <w:szCs w:val="20"/>
        </w:rPr>
        <w:t xml:space="preserve"> </w:t>
      </w:r>
      <w:r w:rsidRPr="00561A49">
        <w:rPr>
          <w:rStyle w:val="hps"/>
          <w:rFonts w:cs="Arial"/>
          <w:color w:val="222222"/>
          <w:sz w:val="20"/>
          <w:szCs w:val="20"/>
        </w:rPr>
        <w:t>of</w:t>
      </w:r>
      <w:r w:rsidRPr="00561A49">
        <w:rPr>
          <w:rFonts w:cs="Arial"/>
          <w:color w:val="222222"/>
          <w:sz w:val="20"/>
          <w:szCs w:val="20"/>
        </w:rPr>
        <w:t xml:space="preserve"> </w:t>
      </w:r>
      <w:r w:rsidRPr="00561A49">
        <w:rPr>
          <w:rStyle w:val="hps"/>
          <w:rFonts w:cs="Arial"/>
          <w:color w:val="222222"/>
          <w:sz w:val="20"/>
          <w:szCs w:val="20"/>
        </w:rPr>
        <w:t>inter-</w:t>
      </w:r>
      <w:r w:rsidRPr="00561A49">
        <w:rPr>
          <w:rFonts w:cs="Arial"/>
          <w:color w:val="222222"/>
          <w:sz w:val="20"/>
          <w:szCs w:val="20"/>
        </w:rPr>
        <w:t xml:space="preserve">related </w:t>
      </w:r>
      <w:r w:rsidRPr="00561A49">
        <w:rPr>
          <w:rStyle w:val="hps"/>
          <w:rFonts w:cs="Arial"/>
          <w:color w:val="222222"/>
          <w:sz w:val="20"/>
          <w:szCs w:val="20"/>
        </w:rPr>
        <w:t>units</w:t>
      </w:r>
      <w:r w:rsidRPr="00561A49">
        <w:rPr>
          <w:rFonts w:cs="Arial"/>
          <w:color w:val="222222"/>
          <w:sz w:val="20"/>
          <w:szCs w:val="20"/>
        </w:rPr>
        <w:t xml:space="preserve"> </w:t>
      </w:r>
      <w:r w:rsidRPr="00561A49">
        <w:rPr>
          <w:rStyle w:val="hps"/>
          <w:rFonts w:cs="Arial"/>
          <w:color w:val="222222"/>
          <w:sz w:val="20"/>
          <w:szCs w:val="20"/>
        </w:rPr>
        <w:t>and</w:t>
      </w:r>
      <w:r w:rsidRPr="00561A49">
        <w:rPr>
          <w:rFonts w:cs="Arial"/>
          <w:color w:val="222222"/>
          <w:sz w:val="20"/>
          <w:szCs w:val="20"/>
        </w:rPr>
        <w:t xml:space="preserve"> </w:t>
      </w:r>
      <w:r>
        <w:rPr>
          <w:rStyle w:val="hps"/>
          <w:rFonts w:cs="Arial"/>
          <w:color w:val="222222"/>
          <w:sz w:val="20"/>
          <w:szCs w:val="20"/>
        </w:rPr>
        <w:t>derives</w:t>
      </w:r>
      <w:r w:rsidRPr="00561A49">
        <w:rPr>
          <w:rStyle w:val="hps"/>
          <w:rFonts w:cs="Arial"/>
          <w:color w:val="222222"/>
          <w:sz w:val="20"/>
          <w:szCs w:val="20"/>
        </w:rPr>
        <w:t xml:space="preserve"> mainly from</w:t>
      </w:r>
      <w:r w:rsidRPr="00561A49">
        <w:rPr>
          <w:rFonts w:cs="Arial"/>
          <w:color w:val="222222"/>
          <w:sz w:val="20"/>
          <w:szCs w:val="20"/>
        </w:rPr>
        <w:t xml:space="preserve"> </w:t>
      </w:r>
      <w:r w:rsidRPr="00561A49">
        <w:rPr>
          <w:rStyle w:val="hps"/>
          <w:rFonts w:cs="Arial"/>
          <w:color w:val="222222"/>
          <w:sz w:val="20"/>
          <w:szCs w:val="20"/>
        </w:rPr>
        <w:t>sociology</w:t>
      </w:r>
      <w:r w:rsidRPr="00561A49">
        <w:rPr>
          <w:rFonts w:cs="Arial"/>
          <w:color w:val="222222"/>
          <w:sz w:val="20"/>
          <w:szCs w:val="20"/>
        </w:rPr>
        <w:t xml:space="preserve"> </w:t>
      </w:r>
      <w:r w:rsidRPr="00561A49">
        <w:rPr>
          <w:rStyle w:val="hps"/>
          <w:rFonts w:cs="Arial"/>
          <w:color w:val="222222"/>
          <w:sz w:val="20"/>
          <w:szCs w:val="20"/>
        </w:rPr>
        <w:t>and</w:t>
      </w:r>
      <w:r w:rsidRPr="00561A49">
        <w:rPr>
          <w:rFonts w:cs="Arial"/>
          <w:color w:val="222222"/>
          <w:sz w:val="20"/>
          <w:szCs w:val="20"/>
        </w:rPr>
        <w:t xml:space="preserve"> </w:t>
      </w:r>
      <w:r w:rsidRPr="00561A49">
        <w:rPr>
          <w:rStyle w:val="hps"/>
          <w:rFonts w:cs="Arial"/>
          <w:color w:val="222222"/>
          <w:sz w:val="20"/>
          <w:szCs w:val="20"/>
        </w:rPr>
        <w:t>anthropology</w:t>
      </w:r>
      <w:r w:rsidRPr="00561A49">
        <w:rPr>
          <w:rStyle w:val="Voetnootmarkering"/>
          <w:sz w:val="20"/>
          <w:szCs w:val="20"/>
        </w:rPr>
        <w:t xml:space="preserve"> </w:t>
      </w:r>
      <w:r>
        <w:rPr>
          <w:sz w:val="20"/>
          <w:szCs w:val="20"/>
        </w:rPr>
        <w:t>.</w:t>
      </w:r>
      <w:r w:rsidRPr="00561A49">
        <w:rPr>
          <w:rStyle w:val="Voetnootmarkering"/>
          <w:sz w:val="20"/>
          <w:szCs w:val="20"/>
        </w:rPr>
        <w:footnoteReference w:id="88"/>
      </w:r>
      <w:r w:rsidRPr="00561A49">
        <w:rPr>
          <w:sz w:val="20"/>
          <w:szCs w:val="20"/>
        </w:rPr>
        <w:t xml:space="preserve"> </w:t>
      </w:r>
      <w:r w:rsidRPr="00561A49">
        <w:rPr>
          <w:rStyle w:val="hps"/>
          <w:rFonts w:cs="Arial"/>
          <w:color w:val="222222"/>
          <w:sz w:val="20"/>
          <w:szCs w:val="20"/>
        </w:rPr>
        <w:t>The</w:t>
      </w:r>
      <w:r w:rsidRPr="00561A49">
        <w:rPr>
          <w:rStyle w:val="shorttext"/>
          <w:rFonts w:cs="Arial"/>
          <w:color w:val="222222"/>
          <w:sz w:val="20"/>
          <w:szCs w:val="20"/>
        </w:rPr>
        <w:t xml:space="preserve"> </w:t>
      </w:r>
      <w:r w:rsidRPr="00561A49">
        <w:rPr>
          <w:rStyle w:val="hps"/>
          <w:rFonts w:cs="Arial"/>
          <w:color w:val="222222"/>
          <w:sz w:val="20"/>
          <w:szCs w:val="20"/>
        </w:rPr>
        <w:t>purpose</w:t>
      </w:r>
      <w:r w:rsidRPr="00561A49">
        <w:rPr>
          <w:rStyle w:val="shorttext"/>
          <w:rFonts w:cs="Arial"/>
          <w:color w:val="222222"/>
          <w:sz w:val="20"/>
          <w:szCs w:val="20"/>
        </w:rPr>
        <w:t xml:space="preserve"> </w:t>
      </w:r>
      <w:r w:rsidRPr="00561A49">
        <w:rPr>
          <w:rStyle w:val="hps"/>
          <w:rFonts w:cs="Arial"/>
          <w:color w:val="222222"/>
          <w:sz w:val="20"/>
          <w:szCs w:val="20"/>
        </w:rPr>
        <w:t>of</w:t>
      </w:r>
      <w:r w:rsidRPr="00561A49">
        <w:rPr>
          <w:rStyle w:val="shorttext"/>
          <w:rFonts w:cs="Arial"/>
          <w:color w:val="222222"/>
          <w:sz w:val="20"/>
          <w:szCs w:val="20"/>
        </w:rPr>
        <w:t xml:space="preserve"> </w:t>
      </w:r>
      <w:r w:rsidRPr="00561A49">
        <w:rPr>
          <w:rStyle w:val="hps"/>
          <w:rFonts w:cs="Arial"/>
          <w:color w:val="222222"/>
          <w:sz w:val="20"/>
          <w:szCs w:val="20"/>
        </w:rPr>
        <w:t>network</w:t>
      </w:r>
      <w:r w:rsidRPr="00561A49">
        <w:rPr>
          <w:rStyle w:val="shorttext"/>
          <w:rFonts w:cs="Arial"/>
          <w:color w:val="222222"/>
          <w:sz w:val="20"/>
          <w:szCs w:val="20"/>
        </w:rPr>
        <w:t xml:space="preserve"> </w:t>
      </w:r>
      <w:r w:rsidRPr="00561A49">
        <w:rPr>
          <w:rStyle w:val="hps"/>
          <w:rFonts w:cs="Arial"/>
          <w:color w:val="222222"/>
          <w:sz w:val="20"/>
          <w:szCs w:val="20"/>
        </w:rPr>
        <w:t>analysis</w:t>
      </w:r>
      <w:r w:rsidRPr="00561A49">
        <w:rPr>
          <w:rStyle w:val="shorttext"/>
          <w:rFonts w:cs="Arial"/>
          <w:color w:val="222222"/>
          <w:sz w:val="20"/>
          <w:szCs w:val="20"/>
        </w:rPr>
        <w:t xml:space="preserve"> </w:t>
      </w:r>
      <w:r w:rsidRPr="00561A49">
        <w:rPr>
          <w:rStyle w:val="hps"/>
          <w:rFonts w:cs="Arial"/>
          <w:color w:val="222222"/>
          <w:sz w:val="20"/>
          <w:szCs w:val="20"/>
        </w:rPr>
        <w:t>is</w:t>
      </w:r>
      <w:r w:rsidRPr="00561A49">
        <w:rPr>
          <w:rStyle w:val="shorttext"/>
          <w:rFonts w:cs="Arial"/>
          <w:color w:val="222222"/>
          <w:sz w:val="20"/>
          <w:szCs w:val="20"/>
        </w:rPr>
        <w:t xml:space="preserve"> </w:t>
      </w:r>
      <w:r w:rsidR="00EA2B1E">
        <w:rPr>
          <w:sz w:val="20"/>
          <w:szCs w:val="20"/>
        </w:rPr>
        <w:t>‘</w:t>
      </w:r>
      <w:r w:rsidRPr="00561A49">
        <w:rPr>
          <w:sz w:val="20"/>
          <w:szCs w:val="20"/>
        </w:rPr>
        <w:t>to explain, at least in part, the behaviour of network elements… and of the system as a whole by appeal to specific features of the inter</w:t>
      </w:r>
      <w:r>
        <w:rPr>
          <w:sz w:val="20"/>
          <w:szCs w:val="20"/>
        </w:rPr>
        <w:t>connections among the elements</w:t>
      </w:r>
      <w:r w:rsidR="00EA2B1E">
        <w:rPr>
          <w:sz w:val="20"/>
          <w:szCs w:val="20"/>
        </w:rPr>
        <w:t>’</w:t>
      </w:r>
      <w:r>
        <w:rPr>
          <w:sz w:val="20"/>
          <w:szCs w:val="20"/>
        </w:rPr>
        <w:t>.</w:t>
      </w:r>
      <w:r w:rsidRPr="00561A49">
        <w:rPr>
          <w:rStyle w:val="Voetnootmarkering"/>
          <w:sz w:val="20"/>
          <w:szCs w:val="20"/>
        </w:rPr>
        <w:footnoteReference w:id="89"/>
      </w:r>
      <w:r w:rsidRPr="00561A49">
        <w:rPr>
          <w:sz w:val="20"/>
          <w:szCs w:val="20"/>
        </w:rPr>
        <w:t xml:space="preserve"> </w:t>
      </w:r>
      <w:r>
        <w:rPr>
          <w:rStyle w:val="hps"/>
          <w:rFonts w:cs="Arial"/>
          <w:color w:val="222222"/>
          <w:sz w:val="20"/>
          <w:szCs w:val="20"/>
        </w:rPr>
        <w:t>By applying a</w:t>
      </w:r>
      <w:r w:rsidRPr="00561A49">
        <w:rPr>
          <w:rFonts w:cs="Arial"/>
          <w:color w:val="222222"/>
          <w:sz w:val="20"/>
          <w:szCs w:val="20"/>
        </w:rPr>
        <w:t xml:space="preserve"> </w:t>
      </w:r>
      <w:r w:rsidRPr="00561A49">
        <w:rPr>
          <w:rStyle w:val="hps"/>
          <w:rFonts w:cs="Arial"/>
          <w:color w:val="222222"/>
          <w:sz w:val="20"/>
          <w:szCs w:val="20"/>
        </w:rPr>
        <w:t>network analysis</w:t>
      </w:r>
      <w:r>
        <w:rPr>
          <w:rStyle w:val="hps"/>
          <w:rFonts w:cs="Arial"/>
          <w:color w:val="222222"/>
          <w:sz w:val="20"/>
          <w:szCs w:val="20"/>
        </w:rPr>
        <w:t>,</w:t>
      </w:r>
      <w:r w:rsidRPr="00561A49">
        <w:rPr>
          <w:rFonts w:cs="Arial"/>
          <w:color w:val="222222"/>
          <w:sz w:val="20"/>
          <w:szCs w:val="20"/>
        </w:rPr>
        <w:t xml:space="preserve"> </w:t>
      </w:r>
      <w:r w:rsidRPr="00561A49">
        <w:rPr>
          <w:rStyle w:val="hps"/>
          <w:rFonts w:cs="Arial"/>
          <w:color w:val="222222"/>
          <w:sz w:val="20"/>
          <w:szCs w:val="20"/>
        </w:rPr>
        <w:t>it is possible</w:t>
      </w:r>
      <w:r w:rsidRPr="00561A49">
        <w:rPr>
          <w:rFonts w:cs="Arial"/>
          <w:color w:val="222222"/>
          <w:sz w:val="20"/>
          <w:szCs w:val="20"/>
        </w:rPr>
        <w:t xml:space="preserve"> </w:t>
      </w:r>
      <w:r w:rsidRPr="00561A49">
        <w:rPr>
          <w:rStyle w:val="hps"/>
          <w:rFonts w:cs="Arial"/>
          <w:color w:val="222222"/>
          <w:sz w:val="20"/>
          <w:szCs w:val="20"/>
        </w:rPr>
        <w:t>to</w:t>
      </w:r>
      <w:r w:rsidRPr="00561A49">
        <w:rPr>
          <w:rFonts w:cs="Arial"/>
          <w:color w:val="222222"/>
          <w:sz w:val="20"/>
          <w:szCs w:val="20"/>
        </w:rPr>
        <w:t xml:space="preserve"> judge </w:t>
      </w:r>
      <w:r w:rsidRPr="00561A49">
        <w:rPr>
          <w:rStyle w:val="hps"/>
          <w:rFonts w:cs="Arial"/>
          <w:color w:val="222222"/>
          <w:sz w:val="20"/>
          <w:szCs w:val="20"/>
        </w:rPr>
        <w:t>what effects membership</w:t>
      </w:r>
      <w:r w:rsidRPr="00561A49">
        <w:rPr>
          <w:rFonts w:cs="Arial"/>
          <w:color w:val="222222"/>
          <w:sz w:val="20"/>
          <w:szCs w:val="20"/>
        </w:rPr>
        <w:t xml:space="preserve"> </w:t>
      </w:r>
      <w:r w:rsidRPr="00561A49">
        <w:rPr>
          <w:rStyle w:val="hps"/>
          <w:rFonts w:cs="Arial"/>
          <w:color w:val="222222"/>
          <w:sz w:val="20"/>
          <w:szCs w:val="20"/>
        </w:rPr>
        <w:t>of</w:t>
      </w:r>
      <w:r w:rsidRPr="00561A49">
        <w:rPr>
          <w:rFonts w:cs="Arial"/>
          <w:color w:val="222222"/>
          <w:sz w:val="20"/>
          <w:szCs w:val="20"/>
        </w:rPr>
        <w:t xml:space="preserve"> </w:t>
      </w:r>
      <w:r w:rsidRPr="00561A49">
        <w:rPr>
          <w:rStyle w:val="hps"/>
          <w:rFonts w:cs="Arial"/>
          <w:color w:val="222222"/>
          <w:sz w:val="20"/>
          <w:szCs w:val="20"/>
        </w:rPr>
        <w:t>a</w:t>
      </w:r>
      <w:r w:rsidRPr="00561A49">
        <w:rPr>
          <w:rFonts w:cs="Arial"/>
          <w:color w:val="222222"/>
          <w:sz w:val="20"/>
          <w:szCs w:val="20"/>
        </w:rPr>
        <w:t xml:space="preserve"> </w:t>
      </w:r>
      <w:r w:rsidRPr="00561A49">
        <w:rPr>
          <w:rStyle w:val="hps"/>
          <w:rFonts w:cs="Arial"/>
          <w:color w:val="222222"/>
          <w:sz w:val="20"/>
          <w:szCs w:val="20"/>
        </w:rPr>
        <w:t>network</w:t>
      </w:r>
      <w:r w:rsidRPr="00561A49">
        <w:rPr>
          <w:rFonts w:cs="Arial"/>
          <w:color w:val="222222"/>
          <w:sz w:val="20"/>
          <w:szCs w:val="20"/>
        </w:rPr>
        <w:t xml:space="preserve"> have </w:t>
      </w:r>
      <w:r w:rsidRPr="00561A49">
        <w:rPr>
          <w:rStyle w:val="hps"/>
          <w:rFonts w:cs="Arial"/>
          <w:color w:val="222222"/>
          <w:sz w:val="20"/>
          <w:szCs w:val="20"/>
        </w:rPr>
        <w:t>on</w:t>
      </w:r>
      <w:r w:rsidRPr="00561A49">
        <w:rPr>
          <w:rFonts w:cs="Arial"/>
          <w:color w:val="222222"/>
          <w:sz w:val="20"/>
          <w:szCs w:val="20"/>
        </w:rPr>
        <w:t xml:space="preserve"> </w:t>
      </w:r>
      <w:r w:rsidRPr="00561A49">
        <w:rPr>
          <w:rStyle w:val="hps"/>
          <w:rFonts w:cs="Arial"/>
          <w:color w:val="222222"/>
          <w:sz w:val="20"/>
          <w:szCs w:val="20"/>
        </w:rPr>
        <w:t>the outcome of the</w:t>
      </w:r>
      <w:r w:rsidRPr="00561A49">
        <w:rPr>
          <w:rFonts w:cs="Arial"/>
          <w:color w:val="222222"/>
          <w:sz w:val="20"/>
          <w:szCs w:val="20"/>
        </w:rPr>
        <w:t xml:space="preserve"> </w:t>
      </w:r>
      <w:r w:rsidRPr="00561A49">
        <w:rPr>
          <w:rStyle w:val="hps"/>
          <w:rFonts w:cs="Arial"/>
          <w:color w:val="222222"/>
          <w:sz w:val="20"/>
          <w:szCs w:val="20"/>
        </w:rPr>
        <w:t>policy</w:t>
      </w:r>
      <w:r w:rsidRPr="00561A49">
        <w:rPr>
          <w:rFonts w:cs="Arial"/>
          <w:color w:val="222222"/>
          <w:sz w:val="20"/>
          <w:szCs w:val="20"/>
        </w:rPr>
        <w:t xml:space="preserve"> </w:t>
      </w:r>
      <w:r w:rsidRPr="00561A49">
        <w:rPr>
          <w:rStyle w:val="hps"/>
          <w:rFonts w:cs="Arial"/>
          <w:color w:val="222222"/>
          <w:sz w:val="20"/>
          <w:szCs w:val="20"/>
        </w:rPr>
        <w:t>process</w:t>
      </w:r>
      <w:r w:rsidRPr="00561A49">
        <w:rPr>
          <w:rFonts w:cs="Arial"/>
          <w:color w:val="222222"/>
          <w:sz w:val="20"/>
          <w:szCs w:val="20"/>
        </w:rPr>
        <w:t xml:space="preserve">. </w:t>
      </w:r>
      <w:r w:rsidRPr="00561A49">
        <w:rPr>
          <w:rStyle w:val="hps"/>
          <w:rFonts w:cs="Arial"/>
          <w:color w:val="222222"/>
          <w:sz w:val="20"/>
          <w:szCs w:val="20"/>
        </w:rPr>
        <w:t>It is important</w:t>
      </w:r>
      <w:r w:rsidRPr="00561A49">
        <w:rPr>
          <w:rFonts w:cs="Arial"/>
          <w:color w:val="222222"/>
          <w:sz w:val="20"/>
          <w:szCs w:val="20"/>
        </w:rPr>
        <w:t xml:space="preserve"> </w:t>
      </w:r>
      <w:r w:rsidRPr="00561A49">
        <w:rPr>
          <w:rStyle w:val="hps"/>
          <w:rFonts w:cs="Arial"/>
          <w:color w:val="222222"/>
          <w:sz w:val="20"/>
          <w:szCs w:val="20"/>
        </w:rPr>
        <w:t>to determine where</w:t>
      </w:r>
      <w:r w:rsidRPr="00561A49">
        <w:rPr>
          <w:rFonts w:cs="Arial"/>
          <w:color w:val="222222"/>
          <w:sz w:val="20"/>
          <w:szCs w:val="20"/>
        </w:rPr>
        <w:t xml:space="preserve"> </w:t>
      </w:r>
      <w:r w:rsidRPr="00561A49">
        <w:rPr>
          <w:rStyle w:val="hps"/>
          <w:rFonts w:cs="Arial"/>
          <w:color w:val="222222"/>
          <w:sz w:val="20"/>
          <w:szCs w:val="20"/>
        </w:rPr>
        <w:t>the boundaries</w:t>
      </w:r>
      <w:r w:rsidRPr="00561A49">
        <w:rPr>
          <w:rFonts w:cs="Arial"/>
          <w:color w:val="222222"/>
          <w:sz w:val="20"/>
          <w:szCs w:val="20"/>
        </w:rPr>
        <w:t xml:space="preserve"> </w:t>
      </w:r>
      <w:r w:rsidRPr="00561A49">
        <w:rPr>
          <w:rStyle w:val="hps"/>
          <w:rFonts w:cs="Arial"/>
          <w:color w:val="222222"/>
          <w:sz w:val="20"/>
          <w:szCs w:val="20"/>
        </w:rPr>
        <w:t>lie</w:t>
      </w:r>
      <w:r w:rsidRPr="00561A49">
        <w:rPr>
          <w:rFonts w:cs="Arial"/>
          <w:color w:val="222222"/>
          <w:sz w:val="20"/>
          <w:szCs w:val="20"/>
        </w:rPr>
        <w:t xml:space="preserve"> </w:t>
      </w:r>
      <w:r w:rsidRPr="00561A49">
        <w:rPr>
          <w:rStyle w:val="hps"/>
          <w:rFonts w:cs="Arial"/>
          <w:color w:val="222222"/>
          <w:sz w:val="20"/>
          <w:szCs w:val="20"/>
        </w:rPr>
        <w:t>for</w:t>
      </w:r>
      <w:r w:rsidRPr="00561A49">
        <w:rPr>
          <w:rFonts w:cs="Arial"/>
          <w:color w:val="222222"/>
          <w:sz w:val="20"/>
          <w:szCs w:val="20"/>
        </w:rPr>
        <w:t xml:space="preserve"> </w:t>
      </w:r>
      <w:r w:rsidRPr="00561A49">
        <w:rPr>
          <w:rStyle w:val="hps"/>
          <w:rFonts w:cs="Arial"/>
          <w:color w:val="222222"/>
          <w:sz w:val="20"/>
          <w:szCs w:val="20"/>
        </w:rPr>
        <w:t>inclusion</w:t>
      </w:r>
      <w:r w:rsidRPr="00561A49">
        <w:rPr>
          <w:rFonts w:cs="Arial"/>
          <w:color w:val="222222"/>
          <w:sz w:val="20"/>
          <w:szCs w:val="20"/>
        </w:rPr>
        <w:t xml:space="preserve"> </w:t>
      </w:r>
      <w:r w:rsidRPr="00561A49">
        <w:rPr>
          <w:rStyle w:val="hps"/>
          <w:rFonts w:cs="Arial"/>
          <w:color w:val="222222"/>
          <w:sz w:val="20"/>
          <w:szCs w:val="20"/>
        </w:rPr>
        <w:t>in</w:t>
      </w:r>
      <w:r w:rsidRPr="00561A49">
        <w:rPr>
          <w:rFonts w:cs="Arial"/>
          <w:color w:val="222222"/>
          <w:sz w:val="20"/>
          <w:szCs w:val="20"/>
        </w:rPr>
        <w:t xml:space="preserve"> </w:t>
      </w:r>
      <w:r w:rsidRPr="00561A49">
        <w:rPr>
          <w:rStyle w:val="hps"/>
          <w:rFonts w:cs="Arial"/>
          <w:color w:val="222222"/>
          <w:sz w:val="20"/>
          <w:szCs w:val="20"/>
        </w:rPr>
        <w:t>the</w:t>
      </w:r>
      <w:r w:rsidRPr="00561A49">
        <w:rPr>
          <w:rFonts w:cs="Arial"/>
          <w:color w:val="222222"/>
          <w:sz w:val="20"/>
          <w:szCs w:val="20"/>
        </w:rPr>
        <w:t xml:space="preserve"> </w:t>
      </w:r>
      <w:r w:rsidRPr="00561A49">
        <w:rPr>
          <w:rStyle w:val="hps"/>
          <w:rFonts w:cs="Arial"/>
          <w:color w:val="222222"/>
          <w:sz w:val="20"/>
          <w:szCs w:val="20"/>
        </w:rPr>
        <w:t>system</w:t>
      </w:r>
      <w:r w:rsidRPr="00561A49">
        <w:rPr>
          <w:sz w:val="20"/>
          <w:szCs w:val="20"/>
        </w:rPr>
        <w:t xml:space="preserve">. </w:t>
      </w:r>
      <w:r>
        <w:rPr>
          <w:sz w:val="20"/>
          <w:szCs w:val="20"/>
        </w:rPr>
        <w:t>Occasionally,</w:t>
      </w:r>
      <w:r w:rsidRPr="00561A49">
        <w:rPr>
          <w:rStyle w:val="hps"/>
          <w:rFonts w:cs="Arial"/>
          <w:color w:val="222222"/>
          <w:sz w:val="20"/>
          <w:szCs w:val="20"/>
        </w:rPr>
        <w:t xml:space="preserve"> the</w:t>
      </w:r>
      <w:r w:rsidRPr="00561A49">
        <w:rPr>
          <w:rFonts w:cs="Arial"/>
          <w:color w:val="222222"/>
          <w:sz w:val="20"/>
          <w:szCs w:val="20"/>
        </w:rPr>
        <w:t xml:space="preserve"> </w:t>
      </w:r>
      <w:r w:rsidRPr="00561A49">
        <w:rPr>
          <w:rStyle w:val="hps"/>
          <w:rFonts w:cs="Arial"/>
          <w:color w:val="222222"/>
          <w:sz w:val="20"/>
          <w:szCs w:val="20"/>
        </w:rPr>
        <w:t>boundaries</w:t>
      </w:r>
      <w:r w:rsidRPr="00561A49">
        <w:rPr>
          <w:rFonts w:cs="Arial"/>
          <w:color w:val="222222"/>
          <w:sz w:val="20"/>
          <w:szCs w:val="20"/>
        </w:rPr>
        <w:t xml:space="preserve"> </w:t>
      </w:r>
      <w:r w:rsidRPr="00561A49">
        <w:rPr>
          <w:rStyle w:val="hps"/>
          <w:rFonts w:cs="Arial"/>
          <w:color w:val="222222"/>
          <w:sz w:val="20"/>
          <w:szCs w:val="20"/>
        </w:rPr>
        <w:t>of a</w:t>
      </w:r>
      <w:r w:rsidRPr="00561A49">
        <w:rPr>
          <w:rFonts w:cs="Arial"/>
          <w:color w:val="222222"/>
          <w:sz w:val="20"/>
          <w:szCs w:val="20"/>
        </w:rPr>
        <w:t xml:space="preserve"> </w:t>
      </w:r>
      <w:r w:rsidRPr="00561A49">
        <w:rPr>
          <w:rStyle w:val="hps"/>
          <w:rFonts w:cs="Arial"/>
          <w:color w:val="222222"/>
          <w:sz w:val="20"/>
          <w:szCs w:val="20"/>
        </w:rPr>
        <w:t>network</w:t>
      </w:r>
      <w:r w:rsidRPr="00561A49">
        <w:rPr>
          <w:rFonts w:cs="Arial"/>
          <w:color w:val="222222"/>
          <w:sz w:val="20"/>
          <w:szCs w:val="20"/>
        </w:rPr>
        <w:t xml:space="preserve"> </w:t>
      </w:r>
      <w:r w:rsidRPr="00561A49">
        <w:rPr>
          <w:rStyle w:val="hps"/>
          <w:rFonts w:cs="Arial"/>
          <w:color w:val="222222"/>
          <w:sz w:val="20"/>
          <w:szCs w:val="20"/>
        </w:rPr>
        <w:t>are</w:t>
      </w:r>
      <w:r w:rsidRPr="00561A49">
        <w:rPr>
          <w:rFonts w:cs="Arial"/>
          <w:color w:val="222222"/>
          <w:sz w:val="20"/>
          <w:szCs w:val="20"/>
        </w:rPr>
        <w:t xml:space="preserve"> </w:t>
      </w:r>
      <w:r w:rsidRPr="00561A49">
        <w:rPr>
          <w:rStyle w:val="hps"/>
          <w:rFonts w:cs="Arial"/>
          <w:color w:val="222222"/>
          <w:sz w:val="20"/>
          <w:szCs w:val="20"/>
        </w:rPr>
        <w:t>self-</w:t>
      </w:r>
      <w:r w:rsidRPr="00561A49">
        <w:rPr>
          <w:rFonts w:cs="Arial"/>
          <w:color w:val="222222"/>
          <w:sz w:val="20"/>
          <w:szCs w:val="20"/>
        </w:rPr>
        <w:t xml:space="preserve">evident, </w:t>
      </w:r>
      <w:r>
        <w:rPr>
          <w:rStyle w:val="hps"/>
          <w:rFonts w:cs="Arial"/>
          <w:color w:val="222222"/>
          <w:sz w:val="20"/>
          <w:szCs w:val="20"/>
        </w:rPr>
        <w:t>yet</w:t>
      </w:r>
      <w:r w:rsidRPr="00561A49">
        <w:rPr>
          <w:rFonts w:cs="Arial"/>
          <w:color w:val="222222"/>
          <w:sz w:val="20"/>
          <w:szCs w:val="20"/>
        </w:rPr>
        <w:t xml:space="preserve">, </w:t>
      </w:r>
      <w:r>
        <w:rPr>
          <w:rFonts w:cs="Arial"/>
          <w:color w:val="222222"/>
          <w:sz w:val="20"/>
          <w:szCs w:val="20"/>
        </w:rPr>
        <w:t xml:space="preserve">particularly </w:t>
      </w:r>
      <w:r w:rsidRPr="00561A49">
        <w:rPr>
          <w:rFonts w:cs="Arial"/>
          <w:color w:val="222222"/>
          <w:sz w:val="20"/>
          <w:szCs w:val="20"/>
        </w:rPr>
        <w:t xml:space="preserve">in a larger system it is </w:t>
      </w:r>
      <w:r w:rsidRPr="00561A49">
        <w:rPr>
          <w:rStyle w:val="hps"/>
          <w:rFonts w:cs="Arial"/>
          <w:color w:val="222222"/>
          <w:sz w:val="20"/>
          <w:szCs w:val="20"/>
        </w:rPr>
        <w:t>required to determine</w:t>
      </w:r>
      <w:r w:rsidRPr="00561A49">
        <w:rPr>
          <w:rFonts w:cs="Arial"/>
          <w:color w:val="222222"/>
          <w:sz w:val="20"/>
          <w:szCs w:val="20"/>
        </w:rPr>
        <w:t xml:space="preserve"> </w:t>
      </w:r>
      <w:r w:rsidRPr="00561A49">
        <w:rPr>
          <w:rStyle w:val="hps"/>
          <w:rFonts w:cs="Arial"/>
          <w:color w:val="222222"/>
          <w:sz w:val="20"/>
          <w:szCs w:val="20"/>
        </w:rPr>
        <w:t>the</w:t>
      </w:r>
      <w:r w:rsidRPr="00561A49">
        <w:rPr>
          <w:rFonts w:cs="Arial"/>
          <w:color w:val="222222"/>
          <w:sz w:val="20"/>
          <w:szCs w:val="20"/>
        </w:rPr>
        <w:t xml:space="preserve"> </w:t>
      </w:r>
      <w:r w:rsidRPr="00561A49">
        <w:rPr>
          <w:rStyle w:val="hps"/>
          <w:rFonts w:cs="Arial"/>
          <w:color w:val="222222"/>
          <w:sz w:val="20"/>
          <w:szCs w:val="20"/>
        </w:rPr>
        <w:t>limits.</w:t>
      </w:r>
      <w:r w:rsidRPr="00561A49">
        <w:rPr>
          <w:sz w:val="20"/>
          <w:szCs w:val="20"/>
        </w:rPr>
        <w:t xml:space="preserve"> </w:t>
      </w:r>
      <w:r w:rsidRPr="00561A49">
        <w:rPr>
          <w:rStyle w:val="hps"/>
          <w:rFonts w:cs="Arial"/>
          <w:color w:val="222222"/>
          <w:sz w:val="20"/>
          <w:szCs w:val="20"/>
        </w:rPr>
        <w:t>There is no</w:t>
      </w:r>
      <w:r w:rsidRPr="00561A49">
        <w:rPr>
          <w:rFonts w:cs="Arial"/>
          <w:color w:val="222222"/>
          <w:sz w:val="20"/>
          <w:szCs w:val="20"/>
        </w:rPr>
        <w:t xml:space="preserve"> </w:t>
      </w:r>
      <w:r w:rsidRPr="00561A49">
        <w:rPr>
          <w:rStyle w:val="hps"/>
          <w:rFonts w:cs="Arial"/>
          <w:color w:val="222222"/>
          <w:sz w:val="20"/>
          <w:szCs w:val="20"/>
        </w:rPr>
        <w:t>list</w:t>
      </w:r>
      <w:r w:rsidRPr="00561A49">
        <w:rPr>
          <w:rFonts w:cs="Arial"/>
          <w:color w:val="222222"/>
          <w:sz w:val="20"/>
          <w:szCs w:val="20"/>
        </w:rPr>
        <w:t xml:space="preserve"> </w:t>
      </w:r>
      <w:r w:rsidRPr="00561A49">
        <w:rPr>
          <w:rStyle w:val="hps"/>
          <w:rFonts w:cs="Arial"/>
          <w:color w:val="222222"/>
          <w:sz w:val="20"/>
          <w:szCs w:val="20"/>
        </w:rPr>
        <w:t>indicating which</w:t>
      </w:r>
      <w:r w:rsidRPr="00561A49">
        <w:rPr>
          <w:rFonts w:cs="Arial"/>
          <w:color w:val="222222"/>
          <w:sz w:val="20"/>
          <w:szCs w:val="20"/>
        </w:rPr>
        <w:t xml:space="preserve"> </w:t>
      </w:r>
      <w:r w:rsidRPr="00561A49">
        <w:rPr>
          <w:rStyle w:val="hps"/>
          <w:rFonts w:cs="Arial"/>
          <w:color w:val="222222"/>
          <w:sz w:val="20"/>
          <w:szCs w:val="20"/>
        </w:rPr>
        <w:t>actors play a</w:t>
      </w:r>
      <w:r w:rsidRPr="00561A49">
        <w:rPr>
          <w:rFonts w:cs="Arial"/>
          <w:color w:val="222222"/>
          <w:sz w:val="20"/>
          <w:szCs w:val="20"/>
        </w:rPr>
        <w:t xml:space="preserve"> </w:t>
      </w:r>
      <w:r w:rsidRPr="00561A49">
        <w:rPr>
          <w:rStyle w:val="hps"/>
          <w:rFonts w:cs="Arial"/>
          <w:color w:val="222222"/>
          <w:sz w:val="20"/>
          <w:szCs w:val="20"/>
        </w:rPr>
        <w:t>role in a</w:t>
      </w:r>
      <w:r w:rsidRPr="00561A49">
        <w:rPr>
          <w:rFonts w:cs="Arial"/>
          <w:color w:val="222222"/>
          <w:sz w:val="20"/>
          <w:szCs w:val="20"/>
        </w:rPr>
        <w:t xml:space="preserve"> certain </w:t>
      </w:r>
      <w:r w:rsidRPr="00561A49">
        <w:rPr>
          <w:rStyle w:val="hps"/>
          <w:rFonts w:cs="Arial"/>
          <w:color w:val="222222"/>
          <w:sz w:val="20"/>
          <w:szCs w:val="20"/>
        </w:rPr>
        <w:t>policy</w:t>
      </w:r>
      <w:r w:rsidRPr="00561A49">
        <w:rPr>
          <w:rFonts w:cs="Arial"/>
          <w:color w:val="222222"/>
          <w:sz w:val="20"/>
          <w:szCs w:val="20"/>
        </w:rPr>
        <w:t xml:space="preserve"> </w:t>
      </w:r>
      <w:r w:rsidRPr="00561A49">
        <w:rPr>
          <w:rStyle w:val="hps"/>
          <w:rFonts w:cs="Arial"/>
          <w:color w:val="222222"/>
          <w:sz w:val="20"/>
          <w:szCs w:val="20"/>
        </w:rPr>
        <w:t>network</w:t>
      </w:r>
      <w:r w:rsidRPr="00561A49">
        <w:rPr>
          <w:rFonts w:cs="Arial"/>
          <w:color w:val="222222"/>
          <w:sz w:val="20"/>
          <w:szCs w:val="20"/>
        </w:rPr>
        <w:t xml:space="preserve">. </w:t>
      </w:r>
      <w:r w:rsidRPr="00561A49">
        <w:rPr>
          <w:rStyle w:val="hps"/>
          <w:rFonts w:cs="Arial"/>
          <w:color w:val="222222"/>
          <w:sz w:val="20"/>
          <w:szCs w:val="20"/>
        </w:rPr>
        <w:t>To indicate</w:t>
      </w:r>
      <w:r w:rsidRPr="00561A49">
        <w:rPr>
          <w:rFonts w:cs="Arial"/>
          <w:color w:val="222222"/>
          <w:sz w:val="20"/>
          <w:szCs w:val="20"/>
        </w:rPr>
        <w:t xml:space="preserve"> </w:t>
      </w:r>
      <w:r>
        <w:rPr>
          <w:rStyle w:val="hps"/>
          <w:rFonts w:cs="Arial"/>
          <w:color w:val="222222"/>
          <w:sz w:val="20"/>
          <w:szCs w:val="20"/>
        </w:rPr>
        <w:t>the</w:t>
      </w:r>
      <w:r w:rsidRPr="00561A49">
        <w:rPr>
          <w:rStyle w:val="hps"/>
          <w:rFonts w:cs="Arial"/>
          <w:color w:val="222222"/>
          <w:sz w:val="20"/>
          <w:szCs w:val="20"/>
        </w:rPr>
        <w:t xml:space="preserve"> marked</w:t>
      </w:r>
      <w:r w:rsidRPr="00561A49">
        <w:rPr>
          <w:rFonts w:cs="Arial"/>
          <w:color w:val="222222"/>
          <w:sz w:val="20"/>
          <w:szCs w:val="20"/>
        </w:rPr>
        <w:t xml:space="preserve"> </w:t>
      </w:r>
      <w:r w:rsidRPr="00561A49">
        <w:rPr>
          <w:rStyle w:val="hps"/>
          <w:rFonts w:cs="Arial"/>
          <w:color w:val="222222"/>
          <w:sz w:val="20"/>
          <w:szCs w:val="20"/>
        </w:rPr>
        <w:t>terrain</w:t>
      </w:r>
      <w:r w:rsidRPr="00561A49">
        <w:rPr>
          <w:rFonts w:cs="Arial"/>
          <w:color w:val="222222"/>
          <w:sz w:val="20"/>
          <w:szCs w:val="20"/>
        </w:rPr>
        <w:t xml:space="preserve"> </w:t>
      </w:r>
      <w:r w:rsidRPr="00561A49">
        <w:rPr>
          <w:rStyle w:val="hps"/>
          <w:rFonts w:cs="Arial"/>
          <w:color w:val="222222"/>
          <w:sz w:val="20"/>
          <w:szCs w:val="20"/>
        </w:rPr>
        <w:t>covered by</w:t>
      </w:r>
      <w:r w:rsidRPr="00561A49">
        <w:rPr>
          <w:rFonts w:cs="Arial"/>
          <w:color w:val="222222"/>
          <w:sz w:val="20"/>
          <w:szCs w:val="20"/>
        </w:rPr>
        <w:t xml:space="preserve"> </w:t>
      </w:r>
      <w:r w:rsidRPr="00561A49">
        <w:rPr>
          <w:rStyle w:val="hps"/>
          <w:rFonts w:cs="Arial"/>
          <w:color w:val="222222"/>
          <w:sz w:val="20"/>
          <w:szCs w:val="20"/>
        </w:rPr>
        <w:t>the</w:t>
      </w:r>
      <w:r w:rsidRPr="00561A49">
        <w:rPr>
          <w:rFonts w:cs="Arial"/>
          <w:color w:val="222222"/>
          <w:sz w:val="20"/>
          <w:szCs w:val="20"/>
        </w:rPr>
        <w:t xml:space="preserve"> </w:t>
      </w:r>
      <w:r w:rsidRPr="00561A49">
        <w:rPr>
          <w:rStyle w:val="hps"/>
          <w:rFonts w:cs="Arial"/>
          <w:color w:val="222222"/>
          <w:sz w:val="20"/>
          <w:szCs w:val="20"/>
        </w:rPr>
        <w:t>policy</w:t>
      </w:r>
      <w:r w:rsidRPr="00561A49">
        <w:rPr>
          <w:rFonts w:cs="Arial"/>
          <w:color w:val="222222"/>
          <w:sz w:val="20"/>
          <w:szCs w:val="20"/>
        </w:rPr>
        <w:t xml:space="preserve"> </w:t>
      </w:r>
      <w:r w:rsidRPr="00561A49">
        <w:rPr>
          <w:rStyle w:val="hps"/>
          <w:rFonts w:cs="Arial"/>
          <w:color w:val="222222"/>
          <w:sz w:val="20"/>
          <w:szCs w:val="20"/>
        </w:rPr>
        <w:t>and</w:t>
      </w:r>
      <w:r w:rsidRPr="00561A49">
        <w:rPr>
          <w:rFonts w:cs="Arial"/>
          <w:color w:val="222222"/>
          <w:sz w:val="20"/>
          <w:szCs w:val="20"/>
        </w:rPr>
        <w:t xml:space="preserve"> </w:t>
      </w:r>
      <w:r w:rsidRPr="00561A49">
        <w:rPr>
          <w:rStyle w:val="hps"/>
          <w:rFonts w:cs="Arial"/>
          <w:color w:val="222222"/>
          <w:sz w:val="20"/>
          <w:szCs w:val="20"/>
        </w:rPr>
        <w:t>w</w:t>
      </w:r>
      <w:r>
        <w:rPr>
          <w:rStyle w:val="hps"/>
          <w:rFonts w:cs="Arial"/>
          <w:color w:val="222222"/>
          <w:sz w:val="20"/>
          <w:szCs w:val="20"/>
        </w:rPr>
        <w:t>hich</w:t>
      </w:r>
      <w:r w:rsidRPr="00561A49">
        <w:rPr>
          <w:rStyle w:val="hps"/>
          <w:rFonts w:cs="Arial"/>
          <w:color w:val="222222"/>
          <w:sz w:val="20"/>
          <w:szCs w:val="20"/>
        </w:rPr>
        <w:t xml:space="preserve"> actors are</w:t>
      </w:r>
      <w:r w:rsidRPr="00561A49">
        <w:rPr>
          <w:rFonts w:cs="Arial"/>
          <w:color w:val="222222"/>
          <w:sz w:val="20"/>
          <w:szCs w:val="20"/>
        </w:rPr>
        <w:t xml:space="preserve"> </w:t>
      </w:r>
      <w:r w:rsidRPr="00561A49">
        <w:rPr>
          <w:rStyle w:val="hps"/>
          <w:rFonts w:cs="Arial"/>
          <w:color w:val="222222"/>
          <w:sz w:val="20"/>
          <w:szCs w:val="20"/>
        </w:rPr>
        <w:t>involved</w:t>
      </w:r>
      <w:r w:rsidRPr="00561A49">
        <w:rPr>
          <w:rFonts w:cs="Arial"/>
          <w:color w:val="222222"/>
          <w:sz w:val="20"/>
          <w:szCs w:val="20"/>
        </w:rPr>
        <w:t xml:space="preserve">, </w:t>
      </w:r>
      <w:r w:rsidRPr="00561A49">
        <w:rPr>
          <w:rStyle w:val="hps"/>
          <w:rFonts w:cs="Arial"/>
          <w:color w:val="222222"/>
          <w:sz w:val="20"/>
          <w:szCs w:val="20"/>
        </w:rPr>
        <w:t>Laumann</w:t>
      </w:r>
      <w:r w:rsidRPr="00561A49">
        <w:rPr>
          <w:rFonts w:cs="Arial"/>
          <w:color w:val="222222"/>
          <w:sz w:val="20"/>
          <w:szCs w:val="20"/>
        </w:rPr>
        <w:t xml:space="preserve">, </w:t>
      </w:r>
      <w:r w:rsidRPr="00561A49">
        <w:rPr>
          <w:rStyle w:val="hps"/>
          <w:rFonts w:cs="Arial"/>
          <w:color w:val="222222"/>
          <w:sz w:val="20"/>
          <w:szCs w:val="20"/>
        </w:rPr>
        <w:t>Marsden,</w:t>
      </w:r>
      <w:r w:rsidRPr="00561A49">
        <w:rPr>
          <w:rFonts w:cs="Arial"/>
          <w:color w:val="222222"/>
          <w:sz w:val="20"/>
          <w:szCs w:val="20"/>
        </w:rPr>
        <w:t xml:space="preserve"> </w:t>
      </w:r>
      <w:r w:rsidRPr="00561A49">
        <w:rPr>
          <w:rStyle w:val="hps"/>
          <w:rFonts w:cs="Arial"/>
          <w:color w:val="222222"/>
          <w:sz w:val="20"/>
          <w:szCs w:val="20"/>
        </w:rPr>
        <w:t>and</w:t>
      </w:r>
      <w:r w:rsidRPr="00561A49">
        <w:rPr>
          <w:rFonts w:cs="Arial"/>
          <w:color w:val="222222"/>
          <w:sz w:val="20"/>
          <w:szCs w:val="20"/>
        </w:rPr>
        <w:t xml:space="preserve"> </w:t>
      </w:r>
      <w:r w:rsidRPr="00561A49">
        <w:rPr>
          <w:rStyle w:val="hps"/>
          <w:rFonts w:cs="Arial"/>
          <w:color w:val="222222"/>
          <w:sz w:val="20"/>
          <w:szCs w:val="20"/>
        </w:rPr>
        <w:t>Prensky</w:t>
      </w:r>
      <w:r>
        <w:rPr>
          <w:rStyle w:val="hps"/>
          <w:rFonts w:cs="Arial"/>
          <w:color w:val="222222"/>
          <w:sz w:val="20"/>
          <w:szCs w:val="20"/>
        </w:rPr>
        <w:t xml:space="preserve"> (1989)</w:t>
      </w:r>
      <w:r w:rsidRPr="00561A49">
        <w:rPr>
          <w:rFonts w:cs="Arial"/>
          <w:color w:val="222222"/>
          <w:sz w:val="20"/>
          <w:szCs w:val="20"/>
        </w:rPr>
        <w:t xml:space="preserve"> offer </w:t>
      </w:r>
      <w:r w:rsidRPr="00561A49">
        <w:rPr>
          <w:rStyle w:val="hps"/>
          <w:rFonts w:cs="Arial"/>
          <w:color w:val="222222"/>
          <w:sz w:val="20"/>
          <w:szCs w:val="20"/>
        </w:rPr>
        <w:t>two</w:t>
      </w:r>
      <w:r w:rsidRPr="00561A49">
        <w:rPr>
          <w:rFonts w:cs="Arial"/>
          <w:color w:val="222222"/>
          <w:sz w:val="20"/>
          <w:szCs w:val="20"/>
        </w:rPr>
        <w:t xml:space="preserve"> </w:t>
      </w:r>
      <w:r w:rsidRPr="00561A49">
        <w:rPr>
          <w:rStyle w:val="hps"/>
          <w:rFonts w:cs="Arial"/>
          <w:color w:val="222222"/>
          <w:sz w:val="20"/>
          <w:szCs w:val="20"/>
        </w:rPr>
        <w:t>metaphysical</w:t>
      </w:r>
      <w:r w:rsidRPr="00561A49">
        <w:rPr>
          <w:rFonts w:cs="Arial"/>
          <w:color w:val="222222"/>
          <w:sz w:val="20"/>
          <w:szCs w:val="20"/>
        </w:rPr>
        <w:t xml:space="preserve"> </w:t>
      </w:r>
      <w:r w:rsidRPr="00561A49">
        <w:rPr>
          <w:rStyle w:val="hps"/>
          <w:rFonts w:cs="Arial"/>
          <w:color w:val="222222"/>
          <w:sz w:val="20"/>
          <w:szCs w:val="20"/>
        </w:rPr>
        <w:t>perspectives</w:t>
      </w:r>
      <w:r w:rsidRPr="00561A49">
        <w:rPr>
          <w:sz w:val="20"/>
          <w:szCs w:val="20"/>
        </w:rPr>
        <w:t>: the nominalist and the realist approach</w:t>
      </w:r>
      <w:r>
        <w:rPr>
          <w:sz w:val="20"/>
          <w:szCs w:val="20"/>
        </w:rPr>
        <w:t>.</w:t>
      </w:r>
      <w:r w:rsidRPr="00561A49">
        <w:rPr>
          <w:rStyle w:val="Voetnootmarkering"/>
          <w:sz w:val="20"/>
          <w:szCs w:val="20"/>
        </w:rPr>
        <w:footnoteReference w:id="90"/>
      </w:r>
      <w:r w:rsidRPr="00561A49">
        <w:rPr>
          <w:sz w:val="20"/>
          <w:szCs w:val="20"/>
        </w:rPr>
        <w:br/>
        <w:t xml:space="preserve">  </w:t>
      </w:r>
      <w:r w:rsidRPr="00561A49">
        <w:rPr>
          <w:sz w:val="20"/>
          <w:szCs w:val="20"/>
        </w:rPr>
        <w:tab/>
      </w:r>
      <w:r w:rsidRPr="00561A49">
        <w:rPr>
          <w:rStyle w:val="hps"/>
          <w:rFonts w:cs="Arial"/>
          <w:color w:val="222222"/>
          <w:sz w:val="20"/>
          <w:szCs w:val="20"/>
        </w:rPr>
        <w:t>The</w:t>
      </w:r>
      <w:r w:rsidRPr="00561A49">
        <w:rPr>
          <w:rFonts w:cs="Arial"/>
          <w:color w:val="222222"/>
          <w:sz w:val="20"/>
          <w:szCs w:val="20"/>
        </w:rPr>
        <w:t xml:space="preserve"> </w:t>
      </w:r>
      <w:r w:rsidRPr="00561A49">
        <w:rPr>
          <w:rStyle w:val="hps"/>
          <w:rFonts w:cs="Arial"/>
          <w:color w:val="222222"/>
          <w:sz w:val="20"/>
          <w:szCs w:val="20"/>
        </w:rPr>
        <w:t>realist</w:t>
      </w:r>
      <w:r w:rsidRPr="00561A49">
        <w:rPr>
          <w:rFonts w:cs="Arial"/>
          <w:color w:val="222222"/>
          <w:sz w:val="20"/>
          <w:szCs w:val="20"/>
        </w:rPr>
        <w:t xml:space="preserve"> </w:t>
      </w:r>
      <w:r w:rsidRPr="00561A49">
        <w:rPr>
          <w:rStyle w:val="hps"/>
          <w:rFonts w:cs="Arial"/>
          <w:color w:val="222222"/>
          <w:sz w:val="20"/>
          <w:szCs w:val="20"/>
        </w:rPr>
        <w:t>approach</w:t>
      </w:r>
      <w:r w:rsidRPr="00561A49">
        <w:rPr>
          <w:rFonts w:cs="Arial"/>
          <w:color w:val="222222"/>
          <w:sz w:val="20"/>
          <w:szCs w:val="20"/>
        </w:rPr>
        <w:t xml:space="preserve"> </w:t>
      </w:r>
      <w:r w:rsidRPr="00561A49">
        <w:rPr>
          <w:rStyle w:val="hps"/>
          <w:rFonts w:cs="Arial"/>
          <w:color w:val="222222"/>
          <w:sz w:val="20"/>
          <w:szCs w:val="20"/>
        </w:rPr>
        <w:t>makes use</w:t>
      </w:r>
      <w:r w:rsidRPr="00561A49">
        <w:rPr>
          <w:rFonts w:cs="Arial"/>
          <w:color w:val="222222"/>
          <w:sz w:val="20"/>
          <w:szCs w:val="20"/>
        </w:rPr>
        <w:t xml:space="preserve"> </w:t>
      </w:r>
      <w:r w:rsidRPr="00561A49">
        <w:rPr>
          <w:rStyle w:val="hps"/>
          <w:rFonts w:cs="Arial"/>
          <w:color w:val="222222"/>
          <w:sz w:val="20"/>
          <w:szCs w:val="20"/>
        </w:rPr>
        <w:t>of the participants in</w:t>
      </w:r>
      <w:r w:rsidRPr="00561A49">
        <w:rPr>
          <w:rFonts w:cs="Arial"/>
          <w:color w:val="222222"/>
          <w:sz w:val="20"/>
          <w:szCs w:val="20"/>
        </w:rPr>
        <w:t xml:space="preserve"> </w:t>
      </w:r>
      <w:r w:rsidRPr="00561A49">
        <w:rPr>
          <w:rStyle w:val="hps"/>
          <w:rFonts w:cs="Arial"/>
          <w:color w:val="222222"/>
          <w:sz w:val="20"/>
          <w:szCs w:val="20"/>
        </w:rPr>
        <w:t>the</w:t>
      </w:r>
      <w:r w:rsidRPr="00561A49">
        <w:rPr>
          <w:rFonts w:cs="Arial"/>
          <w:color w:val="222222"/>
          <w:sz w:val="20"/>
          <w:szCs w:val="20"/>
        </w:rPr>
        <w:t xml:space="preserve"> </w:t>
      </w:r>
      <w:r w:rsidRPr="00561A49">
        <w:rPr>
          <w:rStyle w:val="hps"/>
          <w:rFonts w:cs="Arial"/>
          <w:color w:val="222222"/>
          <w:sz w:val="20"/>
          <w:szCs w:val="20"/>
        </w:rPr>
        <w:t>system</w:t>
      </w:r>
      <w:r w:rsidRPr="00561A49">
        <w:rPr>
          <w:rFonts w:cs="Arial"/>
          <w:color w:val="222222"/>
          <w:sz w:val="20"/>
          <w:szCs w:val="20"/>
        </w:rPr>
        <w:t>.</w:t>
      </w:r>
      <w:r>
        <w:rPr>
          <w:sz w:val="20"/>
          <w:szCs w:val="20"/>
        </w:rPr>
        <w:t xml:space="preserve"> </w:t>
      </w:r>
      <w:r w:rsidRPr="00561A49">
        <w:rPr>
          <w:rStyle w:val="hps"/>
          <w:rFonts w:cs="Arial"/>
          <w:color w:val="222222"/>
          <w:sz w:val="20"/>
          <w:szCs w:val="20"/>
        </w:rPr>
        <w:t>This</w:t>
      </w:r>
      <w:r w:rsidRPr="00561A49">
        <w:rPr>
          <w:rFonts w:cs="Arial"/>
          <w:color w:val="222222"/>
          <w:sz w:val="20"/>
          <w:szCs w:val="20"/>
        </w:rPr>
        <w:t xml:space="preserve"> </w:t>
      </w:r>
      <w:r w:rsidRPr="00561A49">
        <w:rPr>
          <w:rStyle w:val="hps"/>
          <w:rFonts w:cs="Arial"/>
          <w:color w:val="222222"/>
          <w:sz w:val="20"/>
          <w:szCs w:val="20"/>
        </w:rPr>
        <w:t>approach</w:t>
      </w:r>
      <w:r w:rsidRPr="00561A49">
        <w:rPr>
          <w:rFonts w:cs="Arial"/>
          <w:color w:val="222222"/>
          <w:sz w:val="20"/>
          <w:szCs w:val="20"/>
        </w:rPr>
        <w:t xml:space="preserve"> </w:t>
      </w:r>
      <w:r w:rsidRPr="00561A49">
        <w:rPr>
          <w:rStyle w:val="hps"/>
          <w:rFonts w:cs="Arial"/>
          <w:color w:val="222222"/>
          <w:sz w:val="20"/>
          <w:szCs w:val="20"/>
        </w:rPr>
        <w:t>assumes</w:t>
      </w:r>
      <w:r w:rsidRPr="00561A49">
        <w:rPr>
          <w:rFonts w:cs="Arial"/>
          <w:color w:val="222222"/>
          <w:sz w:val="20"/>
          <w:szCs w:val="20"/>
        </w:rPr>
        <w:t xml:space="preserve"> </w:t>
      </w:r>
      <w:r>
        <w:rPr>
          <w:rStyle w:val="hps"/>
          <w:rFonts w:cs="Arial"/>
          <w:color w:val="222222"/>
          <w:sz w:val="20"/>
          <w:szCs w:val="20"/>
        </w:rPr>
        <w:t>t</w:t>
      </w:r>
      <w:r w:rsidRPr="00561A49">
        <w:rPr>
          <w:rStyle w:val="hps"/>
          <w:rFonts w:cs="Arial"/>
          <w:color w:val="222222"/>
          <w:sz w:val="20"/>
          <w:szCs w:val="20"/>
        </w:rPr>
        <w:t>hat</w:t>
      </w:r>
      <w:r w:rsidRPr="00561A49">
        <w:rPr>
          <w:rFonts w:cs="Arial"/>
          <w:color w:val="222222"/>
          <w:sz w:val="20"/>
          <w:szCs w:val="20"/>
        </w:rPr>
        <w:t xml:space="preserve"> </w:t>
      </w:r>
      <w:r w:rsidRPr="00561A49">
        <w:rPr>
          <w:rStyle w:val="hps"/>
          <w:rFonts w:cs="Arial"/>
          <w:color w:val="222222"/>
          <w:sz w:val="20"/>
          <w:szCs w:val="20"/>
        </w:rPr>
        <w:t>the</w:t>
      </w:r>
      <w:r w:rsidRPr="00561A49">
        <w:rPr>
          <w:rFonts w:cs="Arial"/>
          <w:color w:val="222222"/>
          <w:sz w:val="20"/>
          <w:szCs w:val="20"/>
        </w:rPr>
        <w:t xml:space="preserve"> </w:t>
      </w:r>
      <w:r w:rsidRPr="00561A49">
        <w:rPr>
          <w:rStyle w:val="hps"/>
          <w:rFonts w:cs="Arial"/>
          <w:color w:val="222222"/>
          <w:sz w:val="20"/>
          <w:szCs w:val="20"/>
        </w:rPr>
        <w:t>actors</w:t>
      </w:r>
      <w:r w:rsidRPr="00561A49">
        <w:rPr>
          <w:rFonts w:cs="Arial"/>
          <w:color w:val="222222"/>
          <w:sz w:val="20"/>
          <w:szCs w:val="20"/>
        </w:rPr>
        <w:t xml:space="preserve"> </w:t>
      </w:r>
      <w:r w:rsidRPr="00561A49">
        <w:rPr>
          <w:rStyle w:val="hps"/>
          <w:rFonts w:cs="Arial"/>
          <w:color w:val="222222"/>
          <w:sz w:val="20"/>
          <w:szCs w:val="20"/>
        </w:rPr>
        <w:t>know who</w:t>
      </w:r>
      <w:r w:rsidRPr="00561A49">
        <w:rPr>
          <w:rFonts w:cs="Arial"/>
          <w:color w:val="222222"/>
          <w:sz w:val="20"/>
          <w:szCs w:val="20"/>
        </w:rPr>
        <w:t xml:space="preserve"> </w:t>
      </w:r>
      <w:r w:rsidRPr="00561A49">
        <w:rPr>
          <w:rStyle w:val="hps"/>
          <w:rFonts w:cs="Arial"/>
          <w:color w:val="222222"/>
          <w:sz w:val="20"/>
          <w:szCs w:val="20"/>
        </w:rPr>
        <w:t>belong to</w:t>
      </w:r>
      <w:r w:rsidRPr="00561A49">
        <w:rPr>
          <w:rFonts w:cs="Arial"/>
          <w:color w:val="222222"/>
          <w:sz w:val="20"/>
          <w:szCs w:val="20"/>
        </w:rPr>
        <w:t xml:space="preserve"> </w:t>
      </w:r>
      <w:r w:rsidRPr="00561A49">
        <w:rPr>
          <w:rStyle w:val="hps"/>
          <w:rFonts w:cs="Arial"/>
          <w:color w:val="222222"/>
          <w:sz w:val="20"/>
          <w:szCs w:val="20"/>
        </w:rPr>
        <w:t>a</w:t>
      </w:r>
      <w:r w:rsidRPr="00561A49">
        <w:rPr>
          <w:rFonts w:cs="Arial"/>
          <w:color w:val="222222"/>
          <w:sz w:val="20"/>
          <w:szCs w:val="20"/>
        </w:rPr>
        <w:t xml:space="preserve"> </w:t>
      </w:r>
      <w:r w:rsidRPr="00561A49">
        <w:rPr>
          <w:rStyle w:val="hps"/>
          <w:rFonts w:cs="Arial"/>
          <w:color w:val="222222"/>
          <w:sz w:val="20"/>
          <w:szCs w:val="20"/>
        </w:rPr>
        <w:t>system</w:t>
      </w:r>
      <w:r w:rsidRPr="00561A49">
        <w:rPr>
          <w:rFonts w:cs="Arial"/>
          <w:color w:val="222222"/>
          <w:sz w:val="20"/>
          <w:szCs w:val="20"/>
        </w:rPr>
        <w:t xml:space="preserve"> </w:t>
      </w:r>
      <w:r w:rsidRPr="00561A49">
        <w:rPr>
          <w:rStyle w:val="hps"/>
          <w:rFonts w:cs="Arial"/>
          <w:color w:val="222222"/>
          <w:sz w:val="20"/>
          <w:szCs w:val="20"/>
        </w:rPr>
        <w:t>or</w:t>
      </w:r>
      <w:r w:rsidRPr="00561A49">
        <w:rPr>
          <w:rFonts w:cs="Arial"/>
          <w:color w:val="222222"/>
          <w:sz w:val="20"/>
          <w:szCs w:val="20"/>
        </w:rPr>
        <w:t xml:space="preserve"> </w:t>
      </w:r>
      <w:r w:rsidRPr="00561A49">
        <w:rPr>
          <w:rStyle w:val="hps"/>
          <w:rFonts w:cs="Arial"/>
          <w:color w:val="222222"/>
          <w:sz w:val="20"/>
          <w:szCs w:val="20"/>
        </w:rPr>
        <w:t>who does not.</w:t>
      </w:r>
      <w:r w:rsidRPr="00561A49">
        <w:rPr>
          <w:rFonts w:cs="Arial"/>
          <w:color w:val="222222"/>
          <w:sz w:val="20"/>
          <w:szCs w:val="20"/>
        </w:rPr>
        <w:t xml:space="preserve"> </w:t>
      </w:r>
      <w:r>
        <w:rPr>
          <w:rFonts w:cs="Arial"/>
          <w:color w:val="222222"/>
          <w:sz w:val="20"/>
          <w:szCs w:val="20"/>
        </w:rPr>
        <w:t>In addition, t</w:t>
      </w:r>
      <w:r w:rsidRPr="00561A49">
        <w:rPr>
          <w:rStyle w:val="hps"/>
          <w:rFonts w:cs="Arial"/>
          <w:color w:val="222222"/>
          <w:sz w:val="20"/>
          <w:szCs w:val="20"/>
        </w:rPr>
        <w:t>his</w:t>
      </w:r>
      <w:r w:rsidRPr="00561A49">
        <w:rPr>
          <w:rFonts w:cs="Arial"/>
          <w:color w:val="222222"/>
          <w:sz w:val="20"/>
          <w:szCs w:val="20"/>
        </w:rPr>
        <w:t xml:space="preserve"> </w:t>
      </w:r>
      <w:r w:rsidRPr="00561A49">
        <w:rPr>
          <w:rStyle w:val="hps"/>
          <w:rFonts w:cs="Arial"/>
          <w:color w:val="222222"/>
          <w:sz w:val="20"/>
          <w:szCs w:val="20"/>
        </w:rPr>
        <w:t>method</w:t>
      </w:r>
      <w:r w:rsidRPr="00561A49">
        <w:rPr>
          <w:rFonts w:cs="Arial"/>
          <w:color w:val="222222"/>
          <w:sz w:val="20"/>
          <w:szCs w:val="20"/>
        </w:rPr>
        <w:t xml:space="preserve"> </w:t>
      </w:r>
      <w:r w:rsidRPr="00561A49">
        <w:rPr>
          <w:rStyle w:val="hps"/>
          <w:rFonts w:cs="Arial"/>
          <w:color w:val="222222"/>
          <w:sz w:val="20"/>
          <w:szCs w:val="20"/>
        </w:rPr>
        <w:t>assumes that</w:t>
      </w:r>
      <w:r w:rsidRPr="00561A49">
        <w:rPr>
          <w:rFonts w:cs="Arial"/>
          <w:color w:val="222222"/>
          <w:sz w:val="20"/>
          <w:szCs w:val="20"/>
        </w:rPr>
        <w:t xml:space="preserve"> </w:t>
      </w:r>
      <w:r w:rsidRPr="00561A49">
        <w:rPr>
          <w:rStyle w:val="hps"/>
          <w:rFonts w:cs="Arial"/>
          <w:color w:val="222222"/>
          <w:sz w:val="20"/>
          <w:szCs w:val="20"/>
        </w:rPr>
        <w:t>the</w:t>
      </w:r>
      <w:r w:rsidRPr="00561A49">
        <w:rPr>
          <w:rFonts w:cs="Arial"/>
          <w:color w:val="222222"/>
          <w:sz w:val="20"/>
          <w:szCs w:val="20"/>
        </w:rPr>
        <w:t xml:space="preserve"> </w:t>
      </w:r>
      <w:r w:rsidRPr="00561A49">
        <w:rPr>
          <w:rStyle w:val="hps"/>
          <w:rFonts w:cs="Arial"/>
          <w:color w:val="222222"/>
          <w:sz w:val="20"/>
          <w:szCs w:val="20"/>
        </w:rPr>
        <w:t>social</w:t>
      </w:r>
      <w:r w:rsidRPr="00561A49">
        <w:rPr>
          <w:rFonts w:cs="Arial"/>
          <w:color w:val="222222"/>
          <w:sz w:val="20"/>
          <w:szCs w:val="20"/>
        </w:rPr>
        <w:t xml:space="preserve"> </w:t>
      </w:r>
      <w:r w:rsidRPr="00561A49">
        <w:rPr>
          <w:rStyle w:val="hps"/>
          <w:rFonts w:cs="Arial"/>
          <w:color w:val="222222"/>
          <w:sz w:val="20"/>
          <w:szCs w:val="20"/>
        </w:rPr>
        <w:t>network</w:t>
      </w:r>
      <w:r w:rsidRPr="00561A49">
        <w:rPr>
          <w:rFonts w:cs="Arial"/>
          <w:color w:val="222222"/>
          <w:sz w:val="20"/>
          <w:szCs w:val="20"/>
        </w:rPr>
        <w:t xml:space="preserve"> </w:t>
      </w:r>
      <w:r w:rsidRPr="00561A49">
        <w:rPr>
          <w:rStyle w:val="hps"/>
          <w:rFonts w:cs="Arial"/>
          <w:color w:val="222222"/>
          <w:sz w:val="20"/>
          <w:szCs w:val="20"/>
        </w:rPr>
        <w:t>exists because the</w:t>
      </w:r>
      <w:r w:rsidRPr="00561A49">
        <w:rPr>
          <w:rFonts w:cs="Arial"/>
          <w:color w:val="222222"/>
          <w:sz w:val="20"/>
          <w:szCs w:val="20"/>
        </w:rPr>
        <w:t xml:space="preserve"> </w:t>
      </w:r>
      <w:r w:rsidRPr="00561A49">
        <w:rPr>
          <w:rStyle w:val="hps"/>
          <w:rFonts w:cs="Arial"/>
          <w:color w:val="222222"/>
          <w:sz w:val="20"/>
          <w:szCs w:val="20"/>
        </w:rPr>
        <w:t>participants</w:t>
      </w:r>
      <w:r w:rsidRPr="00561A49">
        <w:rPr>
          <w:rFonts w:cs="Arial"/>
          <w:color w:val="222222"/>
          <w:sz w:val="20"/>
          <w:szCs w:val="20"/>
        </w:rPr>
        <w:t xml:space="preserve"> </w:t>
      </w:r>
      <w:r w:rsidRPr="00561A49">
        <w:rPr>
          <w:rStyle w:val="hps"/>
          <w:rFonts w:cs="Arial"/>
          <w:color w:val="222222"/>
          <w:sz w:val="20"/>
          <w:szCs w:val="20"/>
        </w:rPr>
        <w:t>experience</w:t>
      </w:r>
      <w:r w:rsidRPr="00561A49">
        <w:rPr>
          <w:rFonts w:cs="Arial"/>
          <w:color w:val="222222"/>
          <w:sz w:val="20"/>
          <w:szCs w:val="20"/>
        </w:rPr>
        <w:t xml:space="preserve"> </w:t>
      </w:r>
      <w:r w:rsidRPr="00561A49">
        <w:rPr>
          <w:rStyle w:val="hps"/>
          <w:rFonts w:cs="Arial"/>
          <w:color w:val="222222"/>
          <w:sz w:val="20"/>
          <w:szCs w:val="20"/>
        </w:rPr>
        <w:t>the</w:t>
      </w:r>
      <w:r w:rsidRPr="00561A49">
        <w:rPr>
          <w:rFonts w:cs="Arial"/>
          <w:color w:val="222222"/>
          <w:sz w:val="20"/>
          <w:szCs w:val="20"/>
        </w:rPr>
        <w:t xml:space="preserve"> </w:t>
      </w:r>
      <w:r w:rsidRPr="00561A49">
        <w:rPr>
          <w:rStyle w:val="hps"/>
          <w:rFonts w:cs="Arial"/>
          <w:color w:val="222222"/>
          <w:sz w:val="20"/>
          <w:szCs w:val="20"/>
        </w:rPr>
        <w:t>existence</w:t>
      </w:r>
      <w:r w:rsidRPr="00561A49">
        <w:rPr>
          <w:rFonts w:cs="Arial"/>
          <w:color w:val="222222"/>
          <w:sz w:val="20"/>
          <w:szCs w:val="20"/>
        </w:rPr>
        <w:t xml:space="preserve">. </w:t>
      </w:r>
      <w:r w:rsidRPr="00561A49">
        <w:rPr>
          <w:rStyle w:val="hps"/>
          <w:rFonts w:cs="Arial"/>
          <w:color w:val="222222"/>
          <w:sz w:val="20"/>
          <w:szCs w:val="20"/>
        </w:rPr>
        <w:t>This would mean that</w:t>
      </w:r>
      <w:r w:rsidRPr="00561A49">
        <w:rPr>
          <w:rFonts w:cs="Arial"/>
          <w:color w:val="222222"/>
          <w:sz w:val="20"/>
          <w:szCs w:val="20"/>
        </w:rPr>
        <w:t xml:space="preserve"> </w:t>
      </w:r>
      <w:r w:rsidRPr="00561A49">
        <w:rPr>
          <w:rStyle w:val="hps"/>
          <w:rFonts w:cs="Arial"/>
          <w:color w:val="222222"/>
          <w:sz w:val="20"/>
          <w:szCs w:val="20"/>
        </w:rPr>
        <w:t>a</w:t>
      </w:r>
      <w:r w:rsidRPr="00561A49">
        <w:rPr>
          <w:rFonts w:cs="Arial"/>
          <w:color w:val="222222"/>
          <w:sz w:val="20"/>
          <w:szCs w:val="20"/>
        </w:rPr>
        <w:t xml:space="preserve"> </w:t>
      </w:r>
      <w:r w:rsidRPr="00561A49">
        <w:rPr>
          <w:rStyle w:val="hps"/>
          <w:rFonts w:cs="Arial"/>
          <w:color w:val="222222"/>
          <w:sz w:val="20"/>
          <w:szCs w:val="20"/>
        </w:rPr>
        <w:t>cross</w:t>
      </w:r>
      <w:r w:rsidRPr="00561A49">
        <w:rPr>
          <w:rFonts w:cs="Arial"/>
          <w:color w:val="222222"/>
          <w:sz w:val="20"/>
          <w:szCs w:val="20"/>
        </w:rPr>
        <w:t xml:space="preserve">-section </w:t>
      </w:r>
      <w:r w:rsidRPr="00561A49">
        <w:rPr>
          <w:rStyle w:val="hps"/>
          <w:rFonts w:cs="Arial"/>
          <w:color w:val="222222"/>
          <w:sz w:val="20"/>
          <w:szCs w:val="20"/>
        </w:rPr>
        <w:t>of the</w:t>
      </w:r>
      <w:r w:rsidRPr="00561A49">
        <w:rPr>
          <w:rFonts w:cs="Arial"/>
          <w:color w:val="222222"/>
          <w:sz w:val="20"/>
          <w:szCs w:val="20"/>
        </w:rPr>
        <w:t xml:space="preserve"> </w:t>
      </w:r>
      <w:r w:rsidRPr="00561A49">
        <w:rPr>
          <w:rStyle w:val="hps"/>
          <w:rFonts w:cs="Arial"/>
          <w:color w:val="222222"/>
          <w:sz w:val="20"/>
          <w:szCs w:val="20"/>
        </w:rPr>
        <w:t>representatives</w:t>
      </w:r>
      <w:r w:rsidRPr="00561A49">
        <w:rPr>
          <w:rFonts w:cs="Arial"/>
          <w:color w:val="222222"/>
          <w:sz w:val="20"/>
          <w:szCs w:val="20"/>
        </w:rPr>
        <w:t xml:space="preserve"> </w:t>
      </w:r>
      <w:r w:rsidRPr="00561A49">
        <w:rPr>
          <w:rStyle w:val="hps"/>
          <w:rFonts w:cs="Arial"/>
          <w:color w:val="222222"/>
          <w:sz w:val="20"/>
          <w:szCs w:val="20"/>
        </w:rPr>
        <w:t>c</w:t>
      </w:r>
      <w:r>
        <w:rPr>
          <w:rStyle w:val="hps"/>
          <w:rFonts w:cs="Arial"/>
          <w:color w:val="222222"/>
          <w:sz w:val="20"/>
          <w:szCs w:val="20"/>
        </w:rPr>
        <w:t>ould</w:t>
      </w:r>
      <w:r w:rsidRPr="00561A49">
        <w:rPr>
          <w:rFonts w:cs="Arial"/>
          <w:color w:val="222222"/>
          <w:sz w:val="20"/>
          <w:szCs w:val="20"/>
        </w:rPr>
        <w:t xml:space="preserve"> </w:t>
      </w:r>
      <w:r w:rsidRPr="00561A49">
        <w:rPr>
          <w:rStyle w:val="hps"/>
          <w:rFonts w:cs="Arial"/>
          <w:color w:val="222222"/>
          <w:sz w:val="20"/>
          <w:szCs w:val="20"/>
        </w:rPr>
        <w:t>inform</w:t>
      </w:r>
      <w:r w:rsidRPr="00561A49">
        <w:rPr>
          <w:rFonts w:cs="Arial"/>
          <w:color w:val="222222"/>
          <w:sz w:val="20"/>
          <w:szCs w:val="20"/>
        </w:rPr>
        <w:t xml:space="preserve"> </w:t>
      </w:r>
      <w:r w:rsidRPr="00561A49">
        <w:rPr>
          <w:rStyle w:val="hps"/>
          <w:rFonts w:cs="Arial"/>
          <w:color w:val="222222"/>
          <w:sz w:val="20"/>
          <w:szCs w:val="20"/>
        </w:rPr>
        <w:t>about</w:t>
      </w:r>
      <w:r w:rsidRPr="00561A49">
        <w:rPr>
          <w:rFonts w:cs="Arial"/>
          <w:color w:val="222222"/>
          <w:sz w:val="20"/>
          <w:szCs w:val="20"/>
        </w:rPr>
        <w:t xml:space="preserve"> </w:t>
      </w:r>
      <w:r w:rsidRPr="00561A49">
        <w:rPr>
          <w:rStyle w:val="hps"/>
          <w:rFonts w:cs="Arial"/>
          <w:color w:val="222222"/>
          <w:sz w:val="20"/>
          <w:szCs w:val="20"/>
        </w:rPr>
        <w:t>the</w:t>
      </w:r>
      <w:r w:rsidRPr="00561A49">
        <w:rPr>
          <w:rFonts w:cs="Arial"/>
          <w:color w:val="222222"/>
          <w:sz w:val="20"/>
          <w:szCs w:val="20"/>
        </w:rPr>
        <w:t xml:space="preserve"> </w:t>
      </w:r>
      <w:r>
        <w:rPr>
          <w:rFonts w:cs="Arial"/>
          <w:color w:val="222222"/>
          <w:sz w:val="20"/>
          <w:szCs w:val="20"/>
        </w:rPr>
        <w:t xml:space="preserve">significant </w:t>
      </w:r>
      <w:r w:rsidRPr="00561A49">
        <w:rPr>
          <w:rStyle w:val="hps"/>
          <w:rFonts w:cs="Arial"/>
          <w:color w:val="222222"/>
          <w:sz w:val="20"/>
          <w:szCs w:val="20"/>
        </w:rPr>
        <w:t>members</w:t>
      </w:r>
      <w:r w:rsidRPr="00561A49">
        <w:rPr>
          <w:rFonts w:cs="Arial"/>
          <w:color w:val="222222"/>
          <w:sz w:val="20"/>
          <w:szCs w:val="20"/>
        </w:rPr>
        <w:t xml:space="preserve"> </w:t>
      </w:r>
      <w:r w:rsidRPr="00561A49">
        <w:rPr>
          <w:rStyle w:val="hps"/>
          <w:rFonts w:cs="Arial"/>
          <w:color w:val="222222"/>
          <w:sz w:val="20"/>
          <w:szCs w:val="20"/>
        </w:rPr>
        <w:t>and</w:t>
      </w:r>
      <w:r w:rsidRPr="00561A49">
        <w:rPr>
          <w:rFonts w:cs="Arial"/>
          <w:color w:val="222222"/>
          <w:sz w:val="20"/>
          <w:szCs w:val="20"/>
        </w:rPr>
        <w:t xml:space="preserve"> </w:t>
      </w:r>
      <w:r w:rsidRPr="00561A49">
        <w:rPr>
          <w:rStyle w:val="hps"/>
          <w:rFonts w:cs="Arial"/>
          <w:color w:val="222222"/>
          <w:sz w:val="20"/>
          <w:szCs w:val="20"/>
        </w:rPr>
        <w:t>activities.</w:t>
      </w:r>
      <w:r w:rsidRPr="00561A49">
        <w:rPr>
          <w:rStyle w:val="Voetnootmarkering"/>
          <w:sz w:val="20"/>
          <w:szCs w:val="20"/>
        </w:rPr>
        <w:t xml:space="preserve"> </w:t>
      </w:r>
      <w:r>
        <w:rPr>
          <w:sz w:val="20"/>
          <w:szCs w:val="20"/>
        </w:rPr>
        <w:t xml:space="preserve">However, </w:t>
      </w:r>
      <w:r>
        <w:rPr>
          <w:rStyle w:val="hps"/>
          <w:rFonts w:cs="Arial"/>
          <w:color w:val="222222"/>
          <w:sz w:val="20"/>
          <w:szCs w:val="20"/>
        </w:rPr>
        <w:t>t</w:t>
      </w:r>
      <w:r w:rsidRPr="00561A49">
        <w:rPr>
          <w:rStyle w:val="hps"/>
          <w:rFonts w:cs="Arial"/>
          <w:color w:val="222222"/>
          <w:sz w:val="20"/>
          <w:szCs w:val="20"/>
        </w:rPr>
        <w:t>his approach is</w:t>
      </w:r>
      <w:r w:rsidRPr="00561A49">
        <w:rPr>
          <w:rFonts w:cs="Arial"/>
          <w:color w:val="222222"/>
          <w:sz w:val="20"/>
          <w:szCs w:val="20"/>
        </w:rPr>
        <w:t xml:space="preserve"> </w:t>
      </w:r>
      <w:r w:rsidRPr="00561A49">
        <w:rPr>
          <w:rStyle w:val="hps"/>
          <w:rFonts w:cs="Arial"/>
          <w:color w:val="222222"/>
          <w:sz w:val="20"/>
          <w:szCs w:val="20"/>
        </w:rPr>
        <w:t>less</w:t>
      </w:r>
      <w:r w:rsidRPr="00561A49">
        <w:rPr>
          <w:rFonts w:cs="Arial"/>
          <w:color w:val="222222"/>
          <w:sz w:val="20"/>
          <w:szCs w:val="20"/>
        </w:rPr>
        <w:t xml:space="preserve"> </w:t>
      </w:r>
      <w:r w:rsidRPr="00561A49">
        <w:rPr>
          <w:rStyle w:val="hps"/>
          <w:rFonts w:cs="Arial"/>
          <w:color w:val="222222"/>
          <w:sz w:val="20"/>
          <w:szCs w:val="20"/>
        </w:rPr>
        <w:t>accessible</w:t>
      </w:r>
      <w:r w:rsidRPr="00561A49">
        <w:rPr>
          <w:rFonts w:cs="Arial"/>
          <w:color w:val="222222"/>
          <w:sz w:val="20"/>
          <w:szCs w:val="20"/>
        </w:rPr>
        <w:t xml:space="preserve"> </w:t>
      </w:r>
      <w:r w:rsidRPr="00561A49">
        <w:rPr>
          <w:rStyle w:val="hps"/>
          <w:rFonts w:cs="Arial"/>
          <w:color w:val="222222"/>
          <w:sz w:val="20"/>
          <w:szCs w:val="20"/>
        </w:rPr>
        <w:t>in larger,</w:t>
      </w:r>
      <w:r w:rsidRPr="00561A49">
        <w:rPr>
          <w:rFonts w:cs="Arial"/>
          <w:color w:val="222222"/>
          <w:sz w:val="20"/>
          <w:szCs w:val="20"/>
        </w:rPr>
        <w:t xml:space="preserve"> </w:t>
      </w:r>
      <w:r w:rsidRPr="00561A49">
        <w:rPr>
          <w:rStyle w:val="hps"/>
          <w:rFonts w:cs="Arial"/>
          <w:color w:val="222222"/>
          <w:sz w:val="20"/>
          <w:szCs w:val="20"/>
        </w:rPr>
        <w:t>complex national</w:t>
      </w:r>
      <w:r w:rsidRPr="00561A49">
        <w:rPr>
          <w:rFonts w:cs="Arial"/>
          <w:color w:val="222222"/>
          <w:sz w:val="20"/>
          <w:szCs w:val="20"/>
        </w:rPr>
        <w:t xml:space="preserve"> </w:t>
      </w:r>
      <w:r w:rsidRPr="00561A49">
        <w:rPr>
          <w:rStyle w:val="hps"/>
          <w:rFonts w:cs="Arial"/>
          <w:color w:val="222222"/>
          <w:sz w:val="20"/>
          <w:szCs w:val="20"/>
        </w:rPr>
        <w:t>policy</w:t>
      </w:r>
      <w:r>
        <w:rPr>
          <w:rStyle w:val="hps"/>
          <w:rFonts w:cs="Arial"/>
          <w:color w:val="222222"/>
          <w:sz w:val="20"/>
          <w:szCs w:val="20"/>
        </w:rPr>
        <w:t>,</w:t>
      </w:r>
      <w:r>
        <w:rPr>
          <w:rFonts w:cs="Arial"/>
          <w:color w:val="222222"/>
          <w:sz w:val="20"/>
          <w:szCs w:val="20"/>
        </w:rPr>
        <w:t xml:space="preserve"> as </w:t>
      </w:r>
      <w:r w:rsidRPr="00561A49">
        <w:rPr>
          <w:rStyle w:val="hps"/>
          <w:rFonts w:cs="Arial"/>
          <w:color w:val="222222"/>
          <w:sz w:val="20"/>
          <w:szCs w:val="20"/>
        </w:rPr>
        <w:t>participants</w:t>
      </w:r>
      <w:r w:rsidRPr="00561A49">
        <w:rPr>
          <w:rFonts w:cs="Arial"/>
          <w:color w:val="222222"/>
          <w:sz w:val="20"/>
          <w:szCs w:val="20"/>
        </w:rPr>
        <w:t xml:space="preserve"> </w:t>
      </w:r>
      <w:r w:rsidRPr="00561A49">
        <w:rPr>
          <w:rStyle w:val="hps"/>
          <w:rFonts w:cs="Arial"/>
          <w:color w:val="222222"/>
          <w:sz w:val="20"/>
          <w:szCs w:val="20"/>
        </w:rPr>
        <w:t>are</w:t>
      </w:r>
      <w:r w:rsidRPr="00561A49">
        <w:rPr>
          <w:rFonts w:cs="Arial"/>
          <w:color w:val="222222"/>
          <w:sz w:val="20"/>
          <w:szCs w:val="20"/>
        </w:rPr>
        <w:t xml:space="preserve"> </w:t>
      </w:r>
      <w:r w:rsidRPr="00561A49">
        <w:rPr>
          <w:rStyle w:val="hps"/>
          <w:rFonts w:cs="Arial"/>
          <w:color w:val="222222"/>
          <w:sz w:val="20"/>
          <w:szCs w:val="20"/>
        </w:rPr>
        <w:t>possibly</w:t>
      </w:r>
      <w:r w:rsidRPr="00561A49">
        <w:rPr>
          <w:rFonts w:cs="Arial"/>
          <w:color w:val="222222"/>
          <w:sz w:val="20"/>
          <w:szCs w:val="20"/>
        </w:rPr>
        <w:t xml:space="preserve"> </w:t>
      </w:r>
      <w:r w:rsidRPr="00561A49">
        <w:rPr>
          <w:rStyle w:val="hps"/>
          <w:rFonts w:cs="Arial"/>
          <w:color w:val="222222"/>
          <w:sz w:val="20"/>
          <w:szCs w:val="20"/>
        </w:rPr>
        <w:t>only</w:t>
      </w:r>
      <w:r w:rsidRPr="00561A49">
        <w:rPr>
          <w:rFonts w:cs="Arial"/>
          <w:color w:val="222222"/>
          <w:sz w:val="20"/>
          <w:szCs w:val="20"/>
        </w:rPr>
        <w:t xml:space="preserve"> </w:t>
      </w:r>
      <w:r w:rsidRPr="00561A49">
        <w:rPr>
          <w:rStyle w:val="hps"/>
          <w:rFonts w:cs="Arial"/>
          <w:color w:val="222222"/>
          <w:sz w:val="20"/>
          <w:szCs w:val="20"/>
        </w:rPr>
        <w:t>at</w:t>
      </w:r>
      <w:r w:rsidRPr="00561A49">
        <w:rPr>
          <w:rFonts w:cs="Arial"/>
          <w:color w:val="222222"/>
          <w:sz w:val="20"/>
          <w:szCs w:val="20"/>
        </w:rPr>
        <w:t xml:space="preserve"> </w:t>
      </w:r>
      <w:r w:rsidRPr="00561A49">
        <w:rPr>
          <w:rStyle w:val="hps"/>
          <w:rFonts w:cs="Arial"/>
          <w:color w:val="222222"/>
          <w:sz w:val="20"/>
          <w:szCs w:val="20"/>
        </w:rPr>
        <w:t>the height of a</w:t>
      </w:r>
      <w:r w:rsidRPr="00561A49">
        <w:rPr>
          <w:rFonts w:cs="Arial"/>
          <w:color w:val="222222"/>
          <w:sz w:val="20"/>
          <w:szCs w:val="20"/>
        </w:rPr>
        <w:t xml:space="preserve"> </w:t>
      </w:r>
      <w:r w:rsidRPr="00561A49">
        <w:rPr>
          <w:rStyle w:val="hps"/>
          <w:rFonts w:cs="Arial"/>
          <w:color w:val="222222"/>
          <w:sz w:val="20"/>
          <w:szCs w:val="20"/>
        </w:rPr>
        <w:t>portion of the</w:t>
      </w:r>
      <w:r w:rsidRPr="00561A49">
        <w:rPr>
          <w:rFonts w:cs="Arial"/>
          <w:color w:val="222222"/>
          <w:sz w:val="20"/>
          <w:szCs w:val="20"/>
        </w:rPr>
        <w:t xml:space="preserve"> </w:t>
      </w:r>
      <w:r w:rsidRPr="00561A49">
        <w:rPr>
          <w:rStyle w:val="hps"/>
          <w:rFonts w:cs="Arial"/>
          <w:color w:val="222222"/>
          <w:sz w:val="20"/>
          <w:szCs w:val="20"/>
        </w:rPr>
        <w:t>members</w:t>
      </w:r>
      <w:r w:rsidRPr="00561A49">
        <w:rPr>
          <w:rFonts w:cs="Arial"/>
          <w:color w:val="222222"/>
          <w:sz w:val="20"/>
          <w:szCs w:val="20"/>
        </w:rPr>
        <w:t xml:space="preserve"> </w:t>
      </w:r>
      <w:r w:rsidRPr="00561A49">
        <w:rPr>
          <w:rStyle w:val="hps"/>
          <w:rFonts w:cs="Arial"/>
          <w:color w:val="222222"/>
          <w:sz w:val="20"/>
          <w:szCs w:val="20"/>
        </w:rPr>
        <w:t>of</w:t>
      </w:r>
      <w:r w:rsidRPr="00561A49">
        <w:rPr>
          <w:rFonts w:cs="Arial"/>
          <w:color w:val="222222"/>
          <w:sz w:val="20"/>
          <w:szCs w:val="20"/>
        </w:rPr>
        <w:t xml:space="preserve"> </w:t>
      </w:r>
      <w:r w:rsidRPr="00561A49">
        <w:rPr>
          <w:rStyle w:val="hps"/>
          <w:rFonts w:cs="Arial"/>
          <w:color w:val="222222"/>
          <w:sz w:val="20"/>
          <w:szCs w:val="20"/>
        </w:rPr>
        <w:t>the</w:t>
      </w:r>
      <w:r w:rsidRPr="00561A49">
        <w:rPr>
          <w:rFonts w:cs="Arial"/>
          <w:color w:val="222222"/>
          <w:sz w:val="20"/>
          <w:szCs w:val="20"/>
        </w:rPr>
        <w:t xml:space="preserve"> </w:t>
      </w:r>
      <w:r w:rsidRPr="00561A49">
        <w:rPr>
          <w:rStyle w:val="hps"/>
          <w:rFonts w:cs="Arial"/>
          <w:color w:val="222222"/>
          <w:sz w:val="20"/>
          <w:szCs w:val="20"/>
        </w:rPr>
        <w:t>system</w:t>
      </w:r>
      <w:r w:rsidRPr="00561A49">
        <w:rPr>
          <w:rFonts w:cs="Arial"/>
          <w:color w:val="222222"/>
          <w:sz w:val="20"/>
          <w:szCs w:val="20"/>
        </w:rPr>
        <w:t>.</w:t>
      </w:r>
      <w:r w:rsidRPr="00561A49">
        <w:rPr>
          <w:sz w:val="20"/>
          <w:szCs w:val="20"/>
        </w:rPr>
        <w:t xml:space="preserve"> </w:t>
      </w:r>
      <w:r w:rsidRPr="00561A49">
        <w:rPr>
          <w:sz w:val="20"/>
          <w:szCs w:val="20"/>
        </w:rPr>
        <w:br/>
        <w:t xml:space="preserve"> </w:t>
      </w:r>
      <w:r w:rsidRPr="00561A49">
        <w:rPr>
          <w:sz w:val="20"/>
          <w:szCs w:val="20"/>
        </w:rPr>
        <w:tab/>
      </w:r>
      <w:r w:rsidRPr="00561A49">
        <w:rPr>
          <w:rStyle w:val="hps"/>
          <w:rFonts w:cs="Arial"/>
          <w:color w:val="222222"/>
          <w:sz w:val="20"/>
          <w:szCs w:val="20"/>
        </w:rPr>
        <w:t>The</w:t>
      </w:r>
      <w:r w:rsidRPr="00561A49">
        <w:rPr>
          <w:rFonts w:cs="Arial"/>
          <w:color w:val="222222"/>
          <w:sz w:val="20"/>
          <w:szCs w:val="20"/>
        </w:rPr>
        <w:t xml:space="preserve"> </w:t>
      </w:r>
      <w:r>
        <w:rPr>
          <w:rStyle w:val="hps"/>
          <w:rFonts w:cs="Arial"/>
          <w:color w:val="222222"/>
          <w:sz w:val="20"/>
          <w:szCs w:val="20"/>
        </w:rPr>
        <w:t>nominalist</w:t>
      </w:r>
      <w:r w:rsidRPr="00561A49">
        <w:rPr>
          <w:rFonts w:cs="Arial"/>
          <w:color w:val="222222"/>
          <w:sz w:val="20"/>
          <w:szCs w:val="20"/>
        </w:rPr>
        <w:t xml:space="preserve"> </w:t>
      </w:r>
      <w:r w:rsidRPr="00561A49">
        <w:rPr>
          <w:rStyle w:val="hps"/>
          <w:rFonts w:cs="Arial"/>
          <w:color w:val="222222"/>
          <w:sz w:val="20"/>
          <w:szCs w:val="20"/>
        </w:rPr>
        <w:t>approach</w:t>
      </w:r>
      <w:r w:rsidRPr="00561A49">
        <w:rPr>
          <w:rFonts w:cs="Arial"/>
          <w:color w:val="222222"/>
          <w:sz w:val="20"/>
          <w:szCs w:val="20"/>
        </w:rPr>
        <w:t xml:space="preserve"> </w:t>
      </w:r>
      <w:r w:rsidRPr="00561A49">
        <w:rPr>
          <w:rStyle w:val="hps"/>
          <w:rFonts w:cs="Arial"/>
          <w:color w:val="222222"/>
          <w:sz w:val="20"/>
          <w:szCs w:val="20"/>
        </w:rPr>
        <w:t>arises from a</w:t>
      </w:r>
      <w:r w:rsidRPr="00561A49">
        <w:rPr>
          <w:rFonts w:cs="Arial"/>
          <w:color w:val="222222"/>
          <w:sz w:val="20"/>
          <w:szCs w:val="20"/>
        </w:rPr>
        <w:t xml:space="preserve"> </w:t>
      </w:r>
      <w:r w:rsidRPr="00561A49">
        <w:rPr>
          <w:rStyle w:val="hps"/>
          <w:rFonts w:cs="Arial"/>
          <w:color w:val="222222"/>
          <w:sz w:val="20"/>
          <w:szCs w:val="20"/>
        </w:rPr>
        <w:t>conceptual</w:t>
      </w:r>
      <w:r w:rsidRPr="00561A49">
        <w:rPr>
          <w:rFonts w:cs="Arial"/>
          <w:color w:val="222222"/>
          <w:sz w:val="20"/>
          <w:szCs w:val="20"/>
        </w:rPr>
        <w:t xml:space="preserve"> </w:t>
      </w:r>
      <w:r w:rsidRPr="00561A49">
        <w:rPr>
          <w:rStyle w:val="hps"/>
          <w:rFonts w:cs="Arial"/>
          <w:color w:val="222222"/>
          <w:sz w:val="20"/>
          <w:szCs w:val="20"/>
        </w:rPr>
        <w:t>framework</w:t>
      </w:r>
      <w:r w:rsidRPr="00561A49">
        <w:rPr>
          <w:rFonts w:cs="Arial"/>
          <w:color w:val="222222"/>
          <w:sz w:val="20"/>
          <w:szCs w:val="20"/>
        </w:rPr>
        <w:t xml:space="preserve"> </w:t>
      </w:r>
      <w:r w:rsidRPr="00561A49">
        <w:rPr>
          <w:rStyle w:val="hps"/>
          <w:rFonts w:cs="Arial"/>
          <w:color w:val="222222"/>
          <w:sz w:val="20"/>
          <w:szCs w:val="20"/>
        </w:rPr>
        <w:t>designed</w:t>
      </w:r>
      <w:r w:rsidRPr="00561A49">
        <w:rPr>
          <w:rFonts w:cs="Arial"/>
          <w:color w:val="222222"/>
          <w:sz w:val="20"/>
          <w:szCs w:val="20"/>
        </w:rPr>
        <w:t xml:space="preserve"> </w:t>
      </w:r>
      <w:r>
        <w:rPr>
          <w:rStyle w:val="hps"/>
          <w:rFonts w:cs="Arial"/>
          <w:color w:val="222222"/>
          <w:sz w:val="20"/>
          <w:szCs w:val="20"/>
        </w:rPr>
        <w:t>acco</w:t>
      </w:r>
      <w:r w:rsidRPr="00561A49">
        <w:rPr>
          <w:rStyle w:val="hps"/>
          <w:rFonts w:cs="Arial"/>
          <w:color w:val="222222"/>
          <w:sz w:val="20"/>
          <w:szCs w:val="20"/>
        </w:rPr>
        <w:t>rding</w:t>
      </w:r>
      <w:r w:rsidRPr="00561A49">
        <w:rPr>
          <w:rFonts w:cs="Arial"/>
          <w:color w:val="222222"/>
          <w:sz w:val="20"/>
          <w:szCs w:val="20"/>
        </w:rPr>
        <w:t xml:space="preserve"> </w:t>
      </w:r>
      <w:r w:rsidRPr="00561A49">
        <w:rPr>
          <w:rStyle w:val="hps"/>
          <w:rFonts w:cs="Arial"/>
          <w:color w:val="222222"/>
          <w:sz w:val="20"/>
          <w:szCs w:val="20"/>
        </w:rPr>
        <w:t>to the</w:t>
      </w:r>
      <w:r w:rsidRPr="00561A49">
        <w:rPr>
          <w:rFonts w:cs="Arial"/>
          <w:color w:val="222222"/>
          <w:sz w:val="20"/>
          <w:szCs w:val="20"/>
        </w:rPr>
        <w:t xml:space="preserve"> </w:t>
      </w:r>
      <w:r w:rsidRPr="00561A49">
        <w:rPr>
          <w:rStyle w:val="hps"/>
          <w:rFonts w:cs="Arial"/>
          <w:color w:val="222222"/>
          <w:sz w:val="20"/>
          <w:szCs w:val="20"/>
        </w:rPr>
        <w:t>researcher</w:t>
      </w:r>
      <w:r w:rsidRPr="00561A49">
        <w:rPr>
          <w:rFonts w:cs="Arial"/>
          <w:color w:val="222222"/>
          <w:sz w:val="20"/>
          <w:szCs w:val="20"/>
        </w:rPr>
        <w:t xml:space="preserve">'s </w:t>
      </w:r>
      <w:r w:rsidRPr="00561A49">
        <w:rPr>
          <w:rStyle w:val="hps"/>
          <w:rFonts w:cs="Arial"/>
          <w:color w:val="222222"/>
          <w:sz w:val="20"/>
          <w:szCs w:val="20"/>
        </w:rPr>
        <w:t>theoretical</w:t>
      </w:r>
      <w:r w:rsidRPr="00561A49">
        <w:rPr>
          <w:rFonts w:cs="Arial"/>
          <w:color w:val="222222"/>
          <w:sz w:val="20"/>
          <w:szCs w:val="20"/>
        </w:rPr>
        <w:t xml:space="preserve"> </w:t>
      </w:r>
      <w:r w:rsidRPr="00561A49">
        <w:rPr>
          <w:rStyle w:val="hps"/>
          <w:rFonts w:cs="Arial"/>
          <w:color w:val="222222"/>
          <w:sz w:val="20"/>
          <w:szCs w:val="20"/>
        </w:rPr>
        <w:t>agenda</w:t>
      </w:r>
      <w:r>
        <w:rPr>
          <w:rStyle w:val="hps"/>
          <w:rFonts w:cs="Arial"/>
          <w:color w:val="222222"/>
          <w:sz w:val="20"/>
          <w:szCs w:val="20"/>
        </w:rPr>
        <w:t>.</w:t>
      </w:r>
      <w:r w:rsidRPr="00561A49">
        <w:rPr>
          <w:rStyle w:val="Voetnootmarkering"/>
          <w:sz w:val="20"/>
          <w:szCs w:val="20"/>
        </w:rPr>
        <w:footnoteReference w:id="91"/>
      </w:r>
      <w:r w:rsidRPr="00561A49">
        <w:rPr>
          <w:sz w:val="20"/>
          <w:szCs w:val="20"/>
        </w:rPr>
        <w:t xml:space="preserve"> </w:t>
      </w:r>
      <w:r w:rsidRPr="00561A49">
        <w:rPr>
          <w:rStyle w:val="hps"/>
          <w:rFonts w:cs="Arial"/>
          <w:color w:val="222222"/>
          <w:sz w:val="20"/>
          <w:szCs w:val="20"/>
        </w:rPr>
        <w:t>The</w:t>
      </w:r>
      <w:r w:rsidRPr="00561A49">
        <w:rPr>
          <w:rFonts w:cs="Arial"/>
          <w:color w:val="222222"/>
          <w:sz w:val="20"/>
          <w:szCs w:val="20"/>
        </w:rPr>
        <w:t xml:space="preserve"> </w:t>
      </w:r>
      <w:r w:rsidRPr="00561A49">
        <w:rPr>
          <w:rStyle w:val="hps"/>
          <w:rFonts w:cs="Arial"/>
          <w:color w:val="222222"/>
          <w:sz w:val="20"/>
          <w:szCs w:val="20"/>
        </w:rPr>
        <w:t>network</w:t>
      </w:r>
      <w:r w:rsidRPr="00561A49">
        <w:rPr>
          <w:rFonts w:cs="Arial"/>
          <w:color w:val="222222"/>
          <w:sz w:val="20"/>
          <w:szCs w:val="20"/>
        </w:rPr>
        <w:t xml:space="preserve"> </w:t>
      </w:r>
      <w:r w:rsidRPr="00561A49">
        <w:rPr>
          <w:rStyle w:val="hps"/>
          <w:rFonts w:cs="Arial"/>
          <w:color w:val="222222"/>
          <w:sz w:val="20"/>
          <w:szCs w:val="20"/>
        </w:rPr>
        <w:t>boundaries</w:t>
      </w:r>
      <w:r w:rsidRPr="00561A49">
        <w:rPr>
          <w:rFonts w:cs="Arial"/>
          <w:color w:val="222222"/>
          <w:sz w:val="20"/>
          <w:szCs w:val="20"/>
        </w:rPr>
        <w:t xml:space="preserve"> </w:t>
      </w:r>
      <w:r w:rsidRPr="00561A49">
        <w:rPr>
          <w:rStyle w:val="hps"/>
          <w:rFonts w:cs="Arial"/>
          <w:color w:val="222222"/>
          <w:sz w:val="20"/>
          <w:szCs w:val="20"/>
        </w:rPr>
        <w:t>are</w:t>
      </w:r>
      <w:r w:rsidRPr="00561A49">
        <w:rPr>
          <w:rFonts w:cs="Arial"/>
          <w:color w:val="222222"/>
          <w:sz w:val="20"/>
          <w:szCs w:val="20"/>
        </w:rPr>
        <w:t xml:space="preserve"> </w:t>
      </w:r>
      <w:r w:rsidRPr="00561A49">
        <w:rPr>
          <w:rStyle w:val="hps"/>
          <w:rFonts w:cs="Arial"/>
          <w:color w:val="222222"/>
          <w:sz w:val="20"/>
          <w:szCs w:val="20"/>
        </w:rPr>
        <w:t>thus</w:t>
      </w:r>
      <w:r w:rsidRPr="00561A49">
        <w:rPr>
          <w:rFonts w:cs="Arial"/>
          <w:color w:val="222222"/>
          <w:sz w:val="20"/>
          <w:szCs w:val="20"/>
        </w:rPr>
        <w:t xml:space="preserve"> </w:t>
      </w:r>
      <w:r w:rsidRPr="00561A49">
        <w:rPr>
          <w:rStyle w:val="hps"/>
          <w:rFonts w:cs="Arial"/>
          <w:color w:val="222222"/>
          <w:sz w:val="20"/>
          <w:szCs w:val="20"/>
        </w:rPr>
        <w:t xml:space="preserve">determined </w:t>
      </w:r>
      <w:r>
        <w:rPr>
          <w:rStyle w:val="hps"/>
          <w:rFonts w:cs="Arial"/>
          <w:color w:val="222222"/>
          <w:sz w:val="20"/>
          <w:szCs w:val="20"/>
        </w:rPr>
        <w:t>based on</w:t>
      </w:r>
      <w:r w:rsidRPr="00561A49">
        <w:rPr>
          <w:rStyle w:val="hps"/>
          <w:rFonts w:cs="Arial"/>
          <w:color w:val="222222"/>
          <w:sz w:val="20"/>
          <w:szCs w:val="20"/>
        </w:rPr>
        <w:t xml:space="preserve"> criteria </w:t>
      </w:r>
      <w:r>
        <w:rPr>
          <w:rStyle w:val="hps"/>
          <w:rFonts w:cs="Arial"/>
          <w:color w:val="222222"/>
          <w:sz w:val="20"/>
          <w:szCs w:val="20"/>
        </w:rPr>
        <w:t>established</w:t>
      </w:r>
      <w:r w:rsidRPr="00561A49">
        <w:rPr>
          <w:rFonts w:cs="Arial"/>
          <w:color w:val="222222"/>
          <w:sz w:val="20"/>
          <w:szCs w:val="20"/>
        </w:rPr>
        <w:t xml:space="preserve"> </w:t>
      </w:r>
      <w:r w:rsidRPr="00561A49">
        <w:rPr>
          <w:rStyle w:val="hps"/>
          <w:rFonts w:cs="Arial"/>
          <w:color w:val="222222"/>
          <w:sz w:val="20"/>
          <w:szCs w:val="20"/>
        </w:rPr>
        <w:t>by the investigator.</w:t>
      </w:r>
      <w:r w:rsidRPr="00561A49">
        <w:rPr>
          <w:rFonts w:cs="Arial"/>
          <w:color w:val="222222"/>
          <w:sz w:val="20"/>
          <w:szCs w:val="20"/>
        </w:rPr>
        <w:t xml:space="preserve"> </w:t>
      </w:r>
      <w:r w:rsidRPr="00561A49">
        <w:rPr>
          <w:rStyle w:val="hps"/>
          <w:rFonts w:cs="Arial"/>
          <w:color w:val="222222"/>
          <w:sz w:val="20"/>
          <w:szCs w:val="20"/>
        </w:rPr>
        <w:t>These</w:t>
      </w:r>
      <w:r w:rsidRPr="00561A49">
        <w:rPr>
          <w:rFonts w:cs="Arial"/>
          <w:color w:val="222222"/>
          <w:sz w:val="20"/>
          <w:szCs w:val="20"/>
        </w:rPr>
        <w:t xml:space="preserve"> </w:t>
      </w:r>
      <w:r w:rsidRPr="00561A49">
        <w:rPr>
          <w:rStyle w:val="hps"/>
          <w:rFonts w:cs="Arial"/>
          <w:color w:val="222222"/>
          <w:sz w:val="20"/>
          <w:szCs w:val="20"/>
        </w:rPr>
        <w:t>limits</w:t>
      </w:r>
      <w:r w:rsidRPr="00561A49">
        <w:rPr>
          <w:rFonts w:cs="Arial"/>
          <w:color w:val="222222"/>
          <w:sz w:val="20"/>
          <w:szCs w:val="20"/>
        </w:rPr>
        <w:t xml:space="preserve"> </w:t>
      </w:r>
      <w:r w:rsidRPr="00561A49">
        <w:rPr>
          <w:rStyle w:val="hps"/>
          <w:rFonts w:cs="Arial"/>
          <w:color w:val="222222"/>
          <w:sz w:val="20"/>
          <w:szCs w:val="20"/>
        </w:rPr>
        <w:t>correspond to</w:t>
      </w:r>
      <w:r w:rsidRPr="00561A49">
        <w:rPr>
          <w:rFonts w:cs="Arial"/>
          <w:color w:val="222222"/>
          <w:sz w:val="20"/>
          <w:szCs w:val="20"/>
        </w:rPr>
        <w:t xml:space="preserve"> </w:t>
      </w:r>
      <w:r w:rsidRPr="00561A49">
        <w:rPr>
          <w:rStyle w:val="hps"/>
          <w:rFonts w:cs="Arial"/>
          <w:color w:val="222222"/>
          <w:sz w:val="20"/>
          <w:szCs w:val="20"/>
        </w:rPr>
        <w:t xml:space="preserve">the </w:t>
      </w:r>
      <w:r>
        <w:rPr>
          <w:rStyle w:val="hps"/>
          <w:rFonts w:cs="Arial"/>
          <w:color w:val="222222"/>
          <w:sz w:val="20"/>
          <w:szCs w:val="20"/>
        </w:rPr>
        <w:t xml:space="preserve">analyst’s </w:t>
      </w:r>
      <w:r w:rsidRPr="00561A49">
        <w:rPr>
          <w:rStyle w:val="hps"/>
          <w:rFonts w:cs="Arial"/>
          <w:color w:val="222222"/>
          <w:sz w:val="20"/>
          <w:szCs w:val="20"/>
        </w:rPr>
        <w:t>research area</w:t>
      </w:r>
      <w:r w:rsidRPr="00561A49">
        <w:rPr>
          <w:rFonts w:cs="Arial"/>
          <w:color w:val="222222"/>
          <w:sz w:val="20"/>
          <w:szCs w:val="20"/>
        </w:rPr>
        <w:t xml:space="preserve"> </w:t>
      </w:r>
      <w:r w:rsidRPr="00561A49">
        <w:rPr>
          <w:rStyle w:val="hps"/>
          <w:rFonts w:cs="Arial"/>
          <w:color w:val="222222"/>
          <w:sz w:val="20"/>
          <w:szCs w:val="20"/>
        </w:rPr>
        <w:t>and</w:t>
      </w:r>
      <w:r w:rsidRPr="00561A49">
        <w:rPr>
          <w:rFonts w:cs="Arial"/>
          <w:color w:val="222222"/>
          <w:sz w:val="20"/>
          <w:szCs w:val="20"/>
        </w:rPr>
        <w:t xml:space="preserve"> </w:t>
      </w:r>
      <w:r w:rsidRPr="00561A49">
        <w:rPr>
          <w:rStyle w:val="hps"/>
          <w:rFonts w:cs="Arial"/>
          <w:color w:val="222222"/>
          <w:sz w:val="20"/>
          <w:szCs w:val="20"/>
        </w:rPr>
        <w:t>is</w:t>
      </w:r>
      <w:r w:rsidRPr="00561A49">
        <w:rPr>
          <w:rFonts w:cs="Arial"/>
          <w:color w:val="222222"/>
          <w:sz w:val="20"/>
          <w:szCs w:val="20"/>
        </w:rPr>
        <w:t xml:space="preserve"> </w:t>
      </w:r>
      <w:r w:rsidRPr="00561A49">
        <w:rPr>
          <w:rStyle w:val="hps"/>
          <w:rFonts w:cs="Arial"/>
          <w:color w:val="222222"/>
          <w:sz w:val="20"/>
          <w:szCs w:val="20"/>
        </w:rPr>
        <w:t>more</w:t>
      </w:r>
      <w:r w:rsidRPr="00561A49">
        <w:rPr>
          <w:rFonts w:cs="Arial"/>
          <w:color w:val="222222"/>
          <w:sz w:val="20"/>
          <w:szCs w:val="20"/>
        </w:rPr>
        <w:t xml:space="preserve"> </w:t>
      </w:r>
      <w:r w:rsidRPr="00561A49">
        <w:rPr>
          <w:rStyle w:val="hps"/>
          <w:rFonts w:cs="Arial"/>
          <w:color w:val="222222"/>
          <w:sz w:val="20"/>
          <w:szCs w:val="20"/>
        </w:rPr>
        <w:t>closely</w:t>
      </w:r>
      <w:r w:rsidRPr="00561A49">
        <w:rPr>
          <w:rFonts w:cs="Arial"/>
          <w:color w:val="222222"/>
          <w:sz w:val="20"/>
          <w:szCs w:val="20"/>
        </w:rPr>
        <w:t xml:space="preserve"> </w:t>
      </w:r>
      <w:r w:rsidRPr="00561A49">
        <w:rPr>
          <w:rStyle w:val="hps"/>
          <w:rFonts w:cs="Arial"/>
          <w:color w:val="222222"/>
          <w:sz w:val="20"/>
          <w:szCs w:val="20"/>
        </w:rPr>
        <w:t>attuned</w:t>
      </w:r>
      <w:r w:rsidRPr="00561A49">
        <w:rPr>
          <w:rFonts w:cs="Arial"/>
          <w:color w:val="222222"/>
          <w:sz w:val="20"/>
          <w:szCs w:val="20"/>
        </w:rPr>
        <w:t xml:space="preserve"> </w:t>
      </w:r>
      <w:r w:rsidRPr="00561A49">
        <w:rPr>
          <w:rStyle w:val="hps"/>
          <w:rFonts w:cs="Arial"/>
          <w:color w:val="222222"/>
          <w:sz w:val="20"/>
          <w:szCs w:val="20"/>
        </w:rPr>
        <w:t>to the</w:t>
      </w:r>
      <w:r w:rsidRPr="00561A49">
        <w:rPr>
          <w:rFonts w:cs="Arial"/>
          <w:color w:val="222222"/>
          <w:sz w:val="20"/>
          <w:szCs w:val="20"/>
        </w:rPr>
        <w:t xml:space="preserve"> </w:t>
      </w:r>
      <w:r w:rsidRPr="00561A49">
        <w:rPr>
          <w:rStyle w:val="hps"/>
          <w:rFonts w:cs="Arial"/>
          <w:color w:val="222222"/>
          <w:sz w:val="20"/>
          <w:szCs w:val="20"/>
        </w:rPr>
        <w:t>state</w:t>
      </w:r>
      <w:r w:rsidRPr="00561A49">
        <w:rPr>
          <w:rFonts w:cs="Arial"/>
          <w:color w:val="222222"/>
          <w:sz w:val="20"/>
          <w:szCs w:val="20"/>
        </w:rPr>
        <w:t xml:space="preserve"> </w:t>
      </w:r>
      <w:r>
        <w:rPr>
          <w:rStyle w:val="hps"/>
          <w:rFonts w:cs="Arial"/>
          <w:color w:val="222222"/>
          <w:sz w:val="20"/>
          <w:szCs w:val="20"/>
        </w:rPr>
        <w:t>organis</w:t>
      </w:r>
      <w:r w:rsidRPr="00561A49">
        <w:rPr>
          <w:rStyle w:val="hps"/>
          <w:rFonts w:cs="Arial"/>
          <w:color w:val="222222"/>
          <w:sz w:val="20"/>
          <w:szCs w:val="20"/>
        </w:rPr>
        <w:t>ational</w:t>
      </w:r>
      <w:r w:rsidRPr="00561A49">
        <w:rPr>
          <w:rFonts w:cs="Arial"/>
          <w:color w:val="222222"/>
          <w:sz w:val="20"/>
          <w:szCs w:val="20"/>
        </w:rPr>
        <w:t xml:space="preserve"> </w:t>
      </w:r>
      <w:r w:rsidRPr="00561A49">
        <w:rPr>
          <w:rStyle w:val="hps"/>
          <w:rFonts w:cs="Arial"/>
          <w:color w:val="222222"/>
          <w:sz w:val="20"/>
          <w:szCs w:val="20"/>
        </w:rPr>
        <w:t>perspective</w:t>
      </w:r>
      <w:r>
        <w:rPr>
          <w:rStyle w:val="hps"/>
          <w:rFonts w:cs="Arial"/>
          <w:color w:val="222222"/>
          <w:sz w:val="20"/>
          <w:szCs w:val="20"/>
        </w:rPr>
        <w:t>.</w:t>
      </w:r>
      <w:r w:rsidRPr="00561A49">
        <w:rPr>
          <w:rStyle w:val="Voetnootmarkering"/>
          <w:sz w:val="20"/>
          <w:szCs w:val="20"/>
        </w:rPr>
        <w:footnoteReference w:id="92"/>
      </w:r>
      <w:r>
        <w:rPr>
          <w:sz w:val="20"/>
          <w:szCs w:val="20"/>
        </w:rPr>
        <w:t xml:space="preserve"> Hence, t</w:t>
      </w:r>
      <w:r w:rsidRPr="00561A49">
        <w:rPr>
          <w:rStyle w:val="hps"/>
          <w:rFonts w:cs="Arial"/>
          <w:color w:val="222222"/>
          <w:sz w:val="20"/>
          <w:szCs w:val="20"/>
        </w:rPr>
        <w:t>his</w:t>
      </w:r>
      <w:r w:rsidRPr="00561A49">
        <w:rPr>
          <w:rFonts w:cs="Arial"/>
          <w:color w:val="222222"/>
          <w:sz w:val="20"/>
          <w:szCs w:val="20"/>
        </w:rPr>
        <w:t xml:space="preserve"> </w:t>
      </w:r>
      <w:r w:rsidRPr="00561A49">
        <w:rPr>
          <w:rStyle w:val="hps"/>
          <w:rFonts w:cs="Arial"/>
          <w:color w:val="222222"/>
          <w:sz w:val="20"/>
          <w:szCs w:val="20"/>
        </w:rPr>
        <w:t>method</w:t>
      </w:r>
      <w:r w:rsidRPr="00561A49">
        <w:rPr>
          <w:rFonts w:cs="Arial"/>
          <w:color w:val="222222"/>
          <w:sz w:val="20"/>
          <w:szCs w:val="20"/>
        </w:rPr>
        <w:t xml:space="preserve"> </w:t>
      </w:r>
      <w:r w:rsidRPr="00561A49">
        <w:rPr>
          <w:rStyle w:val="hps"/>
          <w:rFonts w:cs="Arial"/>
          <w:color w:val="222222"/>
          <w:sz w:val="20"/>
          <w:szCs w:val="20"/>
        </w:rPr>
        <w:t>makes it possible</w:t>
      </w:r>
      <w:r w:rsidRPr="00561A49">
        <w:rPr>
          <w:rFonts w:cs="Arial"/>
          <w:color w:val="222222"/>
          <w:sz w:val="20"/>
          <w:szCs w:val="20"/>
        </w:rPr>
        <w:t xml:space="preserve"> </w:t>
      </w:r>
      <w:r w:rsidRPr="00561A49">
        <w:rPr>
          <w:rStyle w:val="hps"/>
          <w:rFonts w:cs="Arial"/>
          <w:color w:val="222222"/>
          <w:sz w:val="20"/>
          <w:szCs w:val="20"/>
        </w:rPr>
        <w:t>to delineate</w:t>
      </w:r>
      <w:r w:rsidRPr="00561A49">
        <w:rPr>
          <w:rFonts w:cs="Arial"/>
          <w:color w:val="222222"/>
          <w:sz w:val="20"/>
          <w:szCs w:val="20"/>
        </w:rPr>
        <w:t xml:space="preserve"> </w:t>
      </w:r>
      <w:r w:rsidRPr="00561A49">
        <w:rPr>
          <w:rStyle w:val="hps"/>
          <w:rFonts w:cs="Arial"/>
          <w:color w:val="222222"/>
          <w:sz w:val="20"/>
          <w:szCs w:val="20"/>
        </w:rPr>
        <w:t>the</w:t>
      </w:r>
      <w:r w:rsidRPr="00561A49">
        <w:rPr>
          <w:rFonts w:cs="Arial"/>
          <w:color w:val="222222"/>
          <w:sz w:val="20"/>
          <w:szCs w:val="20"/>
        </w:rPr>
        <w:t xml:space="preserve"> </w:t>
      </w:r>
      <w:r w:rsidRPr="00561A49">
        <w:rPr>
          <w:rStyle w:val="hps"/>
          <w:rFonts w:cs="Arial"/>
          <w:color w:val="222222"/>
          <w:sz w:val="20"/>
          <w:szCs w:val="20"/>
        </w:rPr>
        <w:t>complex</w:t>
      </w:r>
      <w:r w:rsidRPr="00561A49">
        <w:rPr>
          <w:rFonts w:cs="Arial"/>
          <w:color w:val="222222"/>
          <w:sz w:val="20"/>
          <w:szCs w:val="20"/>
        </w:rPr>
        <w:t xml:space="preserve"> </w:t>
      </w:r>
      <w:r w:rsidRPr="00561A49">
        <w:rPr>
          <w:rStyle w:val="hps"/>
          <w:rFonts w:cs="Arial"/>
          <w:color w:val="222222"/>
          <w:sz w:val="20"/>
          <w:szCs w:val="20"/>
        </w:rPr>
        <w:t>system</w:t>
      </w:r>
      <w:r w:rsidRPr="00561A49">
        <w:rPr>
          <w:rFonts w:cs="Arial"/>
          <w:color w:val="222222"/>
          <w:sz w:val="20"/>
          <w:szCs w:val="20"/>
        </w:rPr>
        <w:t xml:space="preserve"> </w:t>
      </w:r>
      <w:r w:rsidRPr="00561A49">
        <w:rPr>
          <w:rStyle w:val="hps"/>
          <w:rFonts w:cs="Arial"/>
          <w:color w:val="222222"/>
          <w:sz w:val="20"/>
          <w:szCs w:val="20"/>
        </w:rPr>
        <w:lastRenderedPageBreak/>
        <w:t>surrounding the</w:t>
      </w:r>
      <w:r w:rsidRPr="00561A49">
        <w:rPr>
          <w:rFonts w:cs="Arial"/>
          <w:color w:val="222222"/>
          <w:sz w:val="20"/>
          <w:szCs w:val="20"/>
        </w:rPr>
        <w:t xml:space="preserve"> </w:t>
      </w:r>
      <w:r>
        <w:rPr>
          <w:rStyle w:val="hps"/>
          <w:rFonts w:cs="Arial"/>
          <w:color w:val="222222"/>
          <w:sz w:val="20"/>
          <w:szCs w:val="20"/>
        </w:rPr>
        <w:t>Wmo 2015</w:t>
      </w:r>
      <w:r w:rsidRPr="00561A49">
        <w:rPr>
          <w:rStyle w:val="hps"/>
          <w:rFonts w:cs="Arial"/>
          <w:color w:val="222222"/>
          <w:sz w:val="20"/>
          <w:szCs w:val="20"/>
        </w:rPr>
        <w:t xml:space="preserve"> and</w:t>
      </w:r>
      <w:r w:rsidRPr="00561A49">
        <w:rPr>
          <w:rFonts w:cs="Arial"/>
          <w:color w:val="222222"/>
          <w:sz w:val="20"/>
          <w:szCs w:val="20"/>
        </w:rPr>
        <w:t xml:space="preserve"> </w:t>
      </w:r>
      <w:r w:rsidRPr="00561A49">
        <w:rPr>
          <w:rStyle w:val="hps"/>
          <w:rFonts w:cs="Arial"/>
          <w:color w:val="222222"/>
          <w:sz w:val="20"/>
          <w:szCs w:val="20"/>
        </w:rPr>
        <w:t>the Youth</w:t>
      </w:r>
      <w:r w:rsidRPr="00561A49">
        <w:rPr>
          <w:rFonts w:cs="Arial"/>
          <w:color w:val="222222"/>
          <w:sz w:val="20"/>
          <w:szCs w:val="20"/>
        </w:rPr>
        <w:t xml:space="preserve"> </w:t>
      </w:r>
      <w:r w:rsidRPr="00561A49">
        <w:rPr>
          <w:rStyle w:val="hps"/>
          <w:rFonts w:cs="Arial"/>
          <w:color w:val="222222"/>
          <w:sz w:val="20"/>
          <w:szCs w:val="20"/>
        </w:rPr>
        <w:t>Care Act</w:t>
      </w:r>
      <w:r w:rsidRPr="00561A49">
        <w:rPr>
          <w:sz w:val="20"/>
          <w:szCs w:val="20"/>
        </w:rPr>
        <w:t xml:space="preserve">. </w:t>
      </w:r>
      <w:r>
        <w:rPr>
          <w:sz w:val="20"/>
          <w:szCs w:val="20"/>
        </w:rPr>
        <w:t xml:space="preserve">Therefore, </w:t>
      </w:r>
      <w:r w:rsidRPr="00561A49">
        <w:rPr>
          <w:rStyle w:val="hps"/>
          <w:rFonts w:cs="Arial"/>
          <w:color w:val="222222"/>
          <w:sz w:val="20"/>
          <w:szCs w:val="20"/>
        </w:rPr>
        <w:t xml:space="preserve"> this study</w:t>
      </w:r>
      <w:r w:rsidRPr="00561A49">
        <w:rPr>
          <w:rFonts w:cs="Arial"/>
          <w:color w:val="222222"/>
          <w:sz w:val="20"/>
          <w:szCs w:val="20"/>
        </w:rPr>
        <w:t xml:space="preserve"> </w:t>
      </w:r>
      <w:r>
        <w:rPr>
          <w:rStyle w:val="hps"/>
          <w:rFonts w:cs="Arial"/>
          <w:color w:val="222222"/>
          <w:sz w:val="20"/>
          <w:szCs w:val="20"/>
        </w:rPr>
        <w:t>uses</w:t>
      </w:r>
      <w:r w:rsidRPr="00561A49">
        <w:rPr>
          <w:rFonts w:cs="Arial"/>
          <w:color w:val="222222"/>
          <w:sz w:val="20"/>
          <w:szCs w:val="20"/>
        </w:rPr>
        <w:t xml:space="preserve"> </w:t>
      </w:r>
      <w:r w:rsidRPr="00561A49">
        <w:rPr>
          <w:rStyle w:val="hps"/>
          <w:rFonts w:cs="Arial"/>
          <w:color w:val="222222"/>
          <w:sz w:val="20"/>
          <w:szCs w:val="20"/>
        </w:rPr>
        <w:t>a</w:t>
      </w:r>
      <w:r w:rsidRPr="00561A49">
        <w:rPr>
          <w:rFonts w:cs="Arial"/>
          <w:color w:val="222222"/>
          <w:sz w:val="20"/>
          <w:szCs w:val="20"/>
        </w:rPr>
        <w:t xml:space="preserve"> </w:t>
      </w:r>
      <w:r>
        <w:rPr>
          <w:rStyle w:val="hps"/>
          <w:rFonts w:cs="Arial"/>
          <w:color w:val="222222"/>
          <w:sz w:val="20"/>
          <w:szCs w:val="20"/>
        </w:rPr>
        <w:t>nominalist</w:t>
      </w:r>
      <w:r w:rsidRPr="00561A49">
        <w:rPr>
          <w:rFonts w:cs="Arial"/>
          <w:color w:val="222222"/>
          <w:sz w:val="20"/>
          <w:szCs w:val="20"/>
        </w:rPr>
        <w:t xml:space="preserve"> </w:t>
      </w:r>
      <w:r w:rsidRPr="00561A49">
        <w:rPr>
          <w:rStyle w:val="hps"/>
          <w:rFonts w:cs="Arial"/>
          <w:color w:val="222222"/>
          <w:sz w:val="20"/>
          <w:szCs w:val="20"/>
        </w:rPr>
        <w:t>approach</w:t>
      </w:r>
      <w:r w:rsidRPr="00561A49">
        <w:rPr>
          <w:rFonts w:cs="Arial"/>
          <w:color w:val="222222"/>
          <w:sz w:val="20"/>
          <w:szCs w:val="20"/>
        </w:rPr>
        <w:t xml:space="preserve"> </w:t>
      </w:r>
      <w:r w:rsidRPr="00561A49">
        <w:rPr>
          <w:rStyle w:val="hps"/>
          <w:rFonts w:cs="Arial"/>
          <w:color w:val="222222"/>
          <w:sz w:val="20"/>
          <w:szCs w:val="20"/>
        </w:rPr>
        <w:t>to</w:t>
      </w:r>
      <w:r w:rsidRPr="00561A49">
        <w:rPr>
          <w:rFonts w:cs="Arial"/>
          <w:color w:val="222222"/>
          <w:sz w:val="20"/>
          <w:szCs w:val="20"/>
        </w:rPr>
        <w:t xml:space="preserve"> </w:t>
      </w:r>
      <w:r w:rsidRPr="00561A49">
        <w:rPr>
          <w:rStyle w:val="hps"/>
          <w:rFonts w:cs="Arial"/>
          <w:color w:val="222222"/>
          <w:sz w:val="20"/>
          <w:szCs w:val="20"/>
        </w:rPr>
        <w:t>specify the</w:t>
      </w:r>
      <w:r w:rsidRPr="00561A49">
        <w:rPr>
          <w:rFonts w:cs="Arial"/>
          <w:color w:val="222222"/>
          <w:sz w:val="20"/>
          <w:szCs w:val="20"/>
        </w:rPr>
        <w:t xml:space="preserve"> </w:t>
      </w:r>
      <w:r w:rsidRPr="00561A49">
        <w:rPr>
          <w:rStyle w:val="hps"/>
          <w:rFonts w:cs="Arial"/>
          <w:color w:val="222222"/>
          <w:sz w:val="20"/>
          <w:szCs w:val="20"/>
        </w:rPr>
        <w:t>domain</w:t>
      </w:r>
      <w:r w:rsidRPr="00561A49">
        <w:rPr>
          <w:rFonts w:cs="Arial"/>
          <w:color w:val="222222"/>
          <w:sz w:val="20"/>
          <w:szCs w:val="20"/>
        </w:rPr>
        <w:t xml:space="preserve"> </w:t>
      </w:r>
      <w:r w:rsidRPr="00561A49">
        <w:rPr>
          <w:rStyle w:val="hps"/>
          <w:rFonts w:cs="Arial"/>
          <w:color w:val="222222"/>
          <w:sz w:val="20"/>
          <w:szCs w:val="20"/>
        </w:rPr>
        <w:t>boundaries</w:t>
      </w:r>
      <w:r w:rsidRPr="00561A49">
        <w:rPr>
          <w:rFonts w:cs="Arial"/>
          <w:color w:val="222222"/>
          <w:sz w:val="20"/>
          <w:szCs w:val="20"/>
        </w:rPr>
        <w:t>.</w:t>
      </w:r>
      <w:r w:rsidRPr="00561A49">
        <w:rPr>
          <w:sz w:val="20"/>
          <w:szCs w:val="20"/>
        </w:rPr>
        <w:t xml:space="preserve"> </w:t>
      </w:r>
      <w:r w:rsidRPr="00561A49">
        <w:rPr>
          <w:sz w:val="20"/>
          <w:szCs w:val="20"/>
        </w:rPr>
        <w:tab/>
      </w:r>
      <w:r w:rsidRPr="00561A49">
        <w:rPr>
          <w:sz w:val="20"/>
          <w:szCs w:val="20"/>
        </w:rPr>
        <w:br/>
        <w:t xml:space="preserve"> </w:t>
      </w:r>
      <w:r w:rsidRPr="00561A49">
        <w:rPr>
          <w:sz w:val="20"/>
          <w:szCs w:val="20"/>
        </w:rPr>
        <w:tab/>
      </w:r>
      <w:r w:rsidRPr="00A66731">
        <w:rPr>
          <w:rStyle w:val="hps"/>
          <w:rFonts w:cs="Arial"/>
          <w:sz w:val="20"/>
          <w:szCs w:val="20"/>
        </w:rPr>
        <w:t>The</w:t>
      </w:r>
      <w:r w:rsidRPr="00A66731">
        <w:rPr>
          <w:rFonts w:cs="Arial"/>
          <w:sz w:val="20"/>
          <w:szCs w:val="20"/>
        </w:rPr>
        <w:t xml:space="preserve"> </w:t>
      </w:r>
      <w:r w:rsidRPr="00A66731">
        <w:rPr>
          <w:rStyle w:val="hps"/>
          <w:rFonts w:cs="Arial"/>
          <w:sz w:val="20"/>
          <w:szCs w:val="20"/>
        </w:rPr>
        <w:t>decentralisations</w:t>
      </w:r>
      <w:r w:rsidRPr="00A66731">
        <w:rPr>
          <w:rFonts w:cs="Arial"/>
          <w:sz w:val="20"/>
          <w:szCs w:val="20"/>
        </w:rPr>
        <w:t xml:space="preserve"> </w:t>
      </w:r>
      <w:r w:rsidRPr="00A66731">
        <w:rPr>
          <w:rStyle w:val="hps"/>
          <w:rFonts w:cs="Arial"/>
          <w:sz w:val="20"/>
          <w:szCs w:val="20"/>
        </w:rPr>
        <w:t>in</w:t>
      </w:r>
      <w:r w:rsidRPr="00A66731">
        <w:rPr>
          <w:rFonts w:cs="Arial"/>
          <w:sz w:val="20"/>
          <w:szCs w:val="20"/>
        </w:rPr>
        <w:t xml:space="preserve"> </w:t>
      </w:r>
      <w:r w:rsidRPr="00A66731">
        <w:rPr>
          <w:rStyle w:val="hps"/>
          <w:rFonts w:cs="Arial"/>
          <w:sz w:val="20"/>
          <w:szCs w:val="20"/>
        </w:rPr>
        <w:t>the social domain</w:t>
      </w:r>
      <w:r w:rsidRPr="00A66731">
        <w:rPr>
          <w:rFonts w:cs="Arial"/>
          <w:sz w:val="20"/>
          <w:szCs w:val="20"/>
        </w:rPr>
        <w:t xml:space="preserve"> </w:t>
      </w:r>
      <w:r w:rsidRPr="00A66731">
        <w:rPr>
          <w:rStyle w:val="hps"/>
          <w:rFonts w:cs="Arial"/>
          <w:sz w:val="20"/>
          <w:szCs w:val="20"/>
        </w:rPr>
        <w:t>in the Netherlands</w:t>
      </w:r>
      <w:r w:rsidRPr="00A66731">
        <w:rPr>
          <w:rFonts w:cs="Arial"/>
          <w:sz w:val="20"/>
          <w:szCs w:val="20"/>
        </w:rPr>
        <w:t xml:space="preserve"> </w:t>
      </w:r>
      <w:r w:rsidRPr="00A66731">
        <w:rPr>
          <w:rStyle w:val="hps"/>
          <w:rFonts w:cs="Arial"/>
          <w:sz w:val="20"/>
          <w:szCs w:val="20"/>
        </w:rPr>
        <w:t>relate to three</w:t>
      </w:r>
      <w:r w:rsidRPr="00A66731">
        <w:rPr>
          <w:rFonts w:cs="Arial"/>
          <w:sz w:val="20"/>
          <w:szCs w:val="20"/>
        </w:rPr>
        <w:t xml:space="preserve"> </w:t>
      </w:r>
      <w:r w:rsidRPr="00A66731">
        <w:rPr>
          <w:rStyle w:val="hps"/>
          <w:rFonts w:cs="Arial"/>
          <w:sz w:val="20"/>
          <w:szCs w:val="20"/>
        </w:rPr>
        <w:t>components, namely</w:t>
      </w:r>
      <w:r w:rsidRPr="00A66731">
        <w:rPr>
          <w:rFonts w:cs="Arial"/>
          <w:sz w:val="20"/>
          <w:szCs w:val="20"/>
        </w:rPr>
        <w:t xml:space="preserve"> </w:t>
      </w:r>
      <w:r w:rsidRPr="00A66731">
        <w:rPr>
          <w:rStyle w:val="hps"/>
          <w:rFonts w:cs="Arial"/>
          <w:sz w:val="20"/>
          <w:szCs w:val="20"/>
        </w:rPr>
        <w:t>the</w:t>
      </w:r>
      <w:r w:rsidRPr="00A66731">
        <w:rPr>
          <w:rFonts w:cs="Arial"/>
          <w:sz w:val="20"/>
          <w:szCs w:val="20"/>
        </w:rPr>
        <w:t xml:space="preserve"> </w:t>
      </w:r>
      <w:r w:rsidRPr="00A66731">
        <w:rPr>
          <w:rStyle w:val="hps"/>
          <w:rFonts w:cs="Arial"/>
          <w:sz w:val="20"/>
          <w:szCs w:val="20"/>
        </w:rPr>
        <w:t>Youth Care Act</w:t>
      </w:r>
      <w:r w:rsidRPr="00A66731">
        <w:rPr>
          <w:rFonts w:cs="Arial"/>
          <w:sz w:val="20"/>
          <w:szCs w:val="20"/>
        </w:rPr>
        <w:t xml:space="preserve">, </w:t>
      </w:r>
      <w:r w:rsidRPr="00A66731">
        <w:rPr>
          <w:rStyle w:val="hps"/>
          <w:rFonts w:cs="Arial"/>
          <w:sz w:val="20"/>
          <w:szCs w:val="20"/>
        </w:rPr>
        <w:t xml:space="preserve">the </w:t>
      </w:r>
      <w:r>
        <w:rPr>
          <w:rStyle w:val="hps"/>
          <w:rFonts w:cs="Arial"/>
          <w:sz w:val="20"/>
          <w:szCs w:val="20"/>
        </w:rPr>
        <w:t>Wmo</w:t>
      </w:r>
      <w:r w:rsidRPr="00A66731">
        <w:rPr>
          <w:rStyle w:val="hps"/>
          <w:rFonts w:cs="Arial"/>
          <w:sz w:val="20"/>
          <w:szCs w:val="20"/>
        </w:rPr>
        <w:t xml:space="preserve"> 2015,</w:t>
      </w:r>
      <w:r w:rsidRPr="00A66731">
        <w:rPr>
          <w:rFonts w:cs="Arial"/>
          <w:sz w:val="20"/>
          <w:szCs w:val="20"/>
        </w:rPr>
        <w:t xml:space="preserve"> </w:t>
      </w:r>
      <w:r w:rsidRPr="00A66731">
        <w:rPr>
          <w:rStyle w:val="hps"/>
          <w:rFonts w:cs="Arial"/>
          <w:sz w:val="20"/>
          <w:szCs w:val="20"/>
        </w:rPr>
        <w:t>and</w:t>
      </w:r>
      <w:r w:rsidRPr="00A66731">
        <w:rPr>
          <w:rFonts w:cs="Arial"/>
          <w:sz w:val="20"/>
          <w:szCs w:val="20"/>
        </w:rPr>
        <w:t xml:space="preserve"> </w:t>
      </w:r>
      <w:r w:rsidRPr="00A66731">
        <w:rPr>
          <w:rStyle w:val="hps"/>
          <w:rFonts w:cs="Arial"/>
          <w:sz w:val="20"/>
          <w:szCs w:val="20"/>
        </w:rPr>
        <w:t>the</w:t>
      </w:r>
      <w:r w:rsidRPr="00A66731">
        <w:rPr>
          <w:rFonts w:cs="Arial"/>
          <w:sz w:val="20"/>
          <w:szCs w:val="20"/>
        </w:rPr>
        <w:t xml:space="preserve"> </w:t>
      </w:r>
      <w:r w:rsidRPr="00A66731">
        <w:rPr>
          <w:rStyle w:val="hps"/>
          <w:rFonts w:cs="Arial"/>
          <w:sz w:val="20"/>
          <w:szCs w:val="20"/>
        </w:rPr>
        <w:t>Participation Act; this often</w:t>
      </w:r>
      <w:r w:rsidRPr="00A66731">
        <w:rPr>
          <w:rFonts w:cs="Arial"/>
          <w:sz w:val="20"/>
          <w:szCs w:val="20"/>
        </w:rPr>
        <w:t xml:space="preserve"> </w:t>
      </w:r>
      <w:r w:rsidRPr="00A66731">
        <w:rPr>
          <w:rStyle w:val="hps"/>
          <w:rFonts w:cs="Arial"/>
          <w:sz w:val="20"/>
          <w:szCs w:val="20"/>
        </w:rPr>
        <w:t>referred to as</w:t>
      </w:r>
      <w:r w:rsidRPr="00A66731">
        <w:rPr>
          <w:rFonts w:cs="Arial"/>
          <w:sz w:val="20"/>
          <w:szCs w:val="20"/>
        </w:rPr>
        <w:t xml:space="preserve"> </w:t>
      </w:r>
      <w:r w:rsidRPr="00A66731">
        <w:rPr>
          <w:rStyle w:val="hps"/>
          <w:rFonts w:cs="Arial"/>
          <w:sz w:val="20"/>
          <w:szCs w:val="20"/>
        </w:rPr>
        <w:t>the</w:t>
      </w:r>
      <w:r w:rsidRPr="00A66731">
        <w:rPr>
          <w:rFonts w:cs="Arial"/>
          <w:sz w:val="20"/>
          <w:szCs w:val="20"/>
        </w:rPr>
        <w:t xml:space="preserve"> </w:t>
      </w:r>
      <w:r w:rsidRPr="00A66731">
        <w:rPr>
          <w:rStyle w:val="hps"/>
          <w:rFonts w:cs="Arial"/>
          <w:sz w:val="20"/>
          <w:szCs w:val="20"/>
        </w:rPr>
        <w:t>decentralisation</w:t>
      </w:r>
      <w:r w:rsidRPr="00A66731">
        <w:rPr>
          <w:rFonts w:cs="Arial"/>
          <w:sz w:val="20"/>
          <w:szCs w:val="20"/>
        </w:rPr>
        <w:t xml:space="preserve"> </w:t>
      </w:r>
      <w:r w:rsidRPr="00A66731">
        <w:rPr>
          <w:rStyle w:val="hps"/>
          <w:rFonts w:cs="Arial"/>
          <w:sz w:val="20"/>
          <w:szCs w:val="20"/>
        </w:rPr>
        <w:t>of</w:t>
      </w:r>
      <w:r w:rsidRPr="00A66731">
        <w:rPr>
          <w:rFonts w:cs="Arial"/>
          <w:sz w:val="20"/>
          <w:szCs w:val="20"/>
        </w:rPr>
        <w:t xml:space="preserve"> </w:t>
      </w:r>
      <w:r w:rsidRPr="00A66731">
        <w:rPr>
          <w:rStyle w:val="hps"/>
          <w:rFonts w:cs="Arial"/>
          <w:sz w:val="20"/>
          <w:szCs w:val="20"/>
        </w:rPr>
        <w:t>3Ds</w:t>
      </w:r>
      <w:r w:rsidRPr="00A66731">
        <w:rPr>
          <w:rFonts w:cs="Arial"/>
          <w:sz w:val="20"/>
          <w:szCs w:val="20"/>
        </w:rPr>
        <w:t>.</w:t>
      </w:r>
      <w:r w:rsidRPr="003935D3">
        <w:rPr>
          <w:sz w:val="20"/>
          <w:szCs w:val="20"/>
        </w:rPr>
        <w:t xml:space="preserve"> </w:t>
      </w:r>
      <w:r w:rsidRPr="00A66731">
        <w:rPr>
          <w:rStyle w:val="hps"/>
          <w:rFonts w:cs="Arial"/>
          <w:sz w:val="20"/>
          <w:szCs w:val="20"/>
        </w:rPr>
        <w:t>However, because the</w:t>
      </w:r>
      <w:r w:rsidRPr="00A66731">
        <w:rPr>
          <w:rFonts w:cs="Arial"/>
          <w:sz w:val="20"/>
          <w:szCs w:val="20"/>
        </w:rPr>
        <w:t xml:space="preserve"> </w:t>
      </w:r>
      <w:r w:rsidRPr="00A66731">
        <w:rPr>
          <w:rStyle w:val="hps"/>
          <w:rFonts w:cs="Arial"/>
          <w:sz w:val="20"/>
          <w:szCs w:val="20"/>
        </w:rPr>
        <w:t>municipalities</w:t>
      </w:r>
      <w:r w:rsidRPr="00A66731">
        <w:rPr>
          <w:rFonts w:cs="Arial"/>
          <w:sz w:val="20"/>
          <w:szCs w:val="20"/>
        </w:rPr>
        <w:t xml:space="preserve"> </w:t>
      </w:r>
      <w:r w:rsidRPr="00A66731">
        <w:rPr>
          <w:rStyle w:val="hps"/>
          <w:rFonts w:cs="Arial"/>
          <w:sz w:val="20"/>
          <w:szCs w:val="20"/>
        </w:rPr>
        <w:t>have little</w:t>
      </w:r>
      <w:r w:rsidRPr="00A66731">
        <w:rPr>
          <w:rFonts w:cs="Arial"/>
          <w:sz w:val="20"/>
          <w:szCs w:val="20"/>
        </w:rPr>
        <w:t xml:space="preserve"> </w:t>
      </w:r>
      <w:r w:rsidRPr="00A66731">
        <w:rPr>
          <w:rStyle w:val="hps"/>
          <w:rFonts w:cs="Arial"/>
          <w:sz w:val="20"/>
          <w:szCs w:val="20"/>
        </w:rPr>
        <w:t>impact on</w:t>
      </w:r>
      <w:r w:rsidRPr="00A66731">
        <w:rPr>
          <w:rFonts w:cs="Arial"/>
          <w:sz w:val="20"/>
          <w:szCs w:val="20"/>
        </w:rPr>
        <w:t xml:space="preserve"> </w:t>
      </w:r>
      <w:r w:rsidRPr="00A66731">
        <w:rPr>
          <w:rStyle w:val="hps"/>
          <w:rFonts w:cs="Arial"/>
          <w:sz w:val="20"/>
          <w:szCs w:val="20"/>
        </w:rPr>
        <w:t>local employment</w:t>
      </w:r>
      <w:r w:rsidRPr="00A66731">
        <w:rPr>
          <w:rFonts w:cs="Arial"/>
          <w:sz w:val="20"/>
          <w:szCs w:val="20"/>
        </w:rPr>
        <w:t xml:space="preserve"> </w:t>
      </w:r>
      <w:r w:rsidRPr="00A66731">
        <w:rPr>
          <w:rStyle w:val="hps"/>
          <w:rFonts w:cs="Arial"/>
          <w:sz w:val="20"/>
          <w:szCs w:val="20"/>
        </w:rPr>
        <w:t>and</w:t>
      </w:r>
      <w:r w:rsidRPr="00A66731">
        <w:rPr>
          <w:rFonts w:cs="Arial"/>
          <w:sz w:val="20"/>
          <w:szCs w:val="20"/>
        </w:rPr>
        <w:t xml:space="preserve"> </w:t>
      </w:r>
      <w:r w:rsidRPr="00A66731">
        <w:rPr>
          <w:rStyle w:val="hps"/>
          <w:rFonts w:cs="Arial"/>
          <w:sz w:val="20"/>
          <w:szCs w:val="20"/>
        </w:rPr>
        <w:t>therefore</w:t>
      </w:r>
      <w:r w:rsidRPr="00A66731">
        <w:rPr>
          <w:rFonts w:cs="Arial"/>
          <w:sz w:val="20"/>
          <w:szCs w:val="20"/>
        </w:rPr>
        <w:t xml:space="preserve"> can do little to </w:t>
      </w:r>
      <w:r w:rsidRPr="00A66731">
        <w:rPr>
          <w:rStyle w:val="hps"/>
          <w:rFonts w:cs="Arial"/>
          <w:sz w:val="20"/>
          <w:szCs w:val="20"/>
        </w:rPr>
        <w:t>stimulate</w:t>
      </w:r>
      <w:r w:rsidRPr="00A66731">
        <w:rPr>
          <w:rFonts w:cs="Arial"/>
          <w:sz w:val="20"/>
          <w:szCs w:val="20"/>
        </w:rPr>
        <w:t xml:space="preserve"> </w:t>
      </w:r>
      <w:r w:rsidRPr="00A66731">
        <w:rPr>
          <w:rStyle w:val="hps"/>
          <w:rFonts w:cs="Arial"/>
          <w:sz w:val="20"/>
          <w:szCs w:val="20"/>
        </w:rPr>
        <w:t>the</w:t>
      </w:r>
      <w:r w:rsidRPr="00A66731">
        <w:rPr>
          <w:rFonts w:cs="Arial"/>
          <w:sz w:val="20"/>
          <w:szCs w:val="20"/>
        </w:rPr>
        <w:t xml:space="preserve"> employment </w:t>
      </w:r>
      <w:r w:rsidRPr="00A66731">
        <w:rPr>
          <w:rStyle w:val="hps"/>
          <w:rFonts w:cs="Arial"/>
          <w:sz w:val="20"/>
          <w:szCs w:val="20"/>
        </w:rPr>
        <w:t>growth</w:t>
      </w:r>
      <w:r w:rsidRPr="00A66731">
        <w:rPr>
          <w:rFonts w:cs="Arial"/>
          <w:sz w:val="20"/>
          <w:szCs w:val="20"/>
        </w:rPr>
        <w:t xml:space="preserve"> </w:t>
      </w:r>
      <w:r w:rsidRPr="00A66731">
        <w:rPr>
          <w:rStyle w:val="hps"/>
          <w:rFonts w:cs="Arial"/>
          <w:sz w:val="20"/>
          <w:szCs w:val="20"/>
        </w:rPr>
        <w:t>of</w:t>
      </w:r>
      <w:r w:rsidRPr="00A66731">
        <w:rPr>
          <w:rFonts w:cs="Arial"/>
          <w:sz w:val="20"/>
          <w:szCs w:val="20"/>
        </w:rPr>
        <w:t xml:space="preserve"> </w:t>
      </w:r>
      <w:r w:rsidRPr="00A66731">
        <w:rPr>
          <w:rStyle w:val="hps"/>
          <w:rFonts w:cs="Arial"/>
          <w:sz w:val="20"/>
          <w:szCs w:val="20"/>
        </w:rPr>
        <w:t>people with a labour disability</w:t>
      </w:r>
      <w:r w:rsidRPr="00A66731">
        <w:rPr>
          <w:rFonts w:cs="Arial"/>
          <w:sz w:val="20"/>
          <w:szCs w:val="20"/>
        </w:rPr>
        <w:t xml:space="preserve">, </w:t>
      </w:r>
      <w:r w:rsidRPr="00A66731">
        <w:rPr>
          <w:rStyle w:val="hps"/>
          <w:rFonts w:cs="Arial"/>
          <w:sz w:val="20"/>
          <w:szCs w:val="20"/>
        </w:rPr>
        <w:t>the</w:t>
      </w:r>
      <w:r w:rsidRPr="00A66731">
        <w:rPr>
          <w:rFonts w:cs="Arial"/>
          <w:sz w:val="20"/>
          <w:szCs w:val="20"/>
        </w:rPr>
        <w:t xml:space="preserve"> </w:t>
      </w:r>
      <w:r w:rsidRPr="00A66731">
        <w:rPr>
          <w:rStyle w:val="hps"/>
          <w:rFonts w:cs="Arial"/>
          <w:sz w:val="20"/>
          <w:szCs w:val="20"/>
        </w:rPr>
        <w:t>region</w:t>
      </w:r>
      <w:r w:rsidRPr="00A66731">
        <w:rPr>
          <w:rFonts w:cs="Arial"/>
          <w:sz w:val="20"/>
          <w:szCs w:val="20"/>
        </w:rPr>
        <w:t xml:space="preserve"> </w:t>
      </w:r>
      <w:r w:rsidRPr="00A66731">
        <w:rPr>
          <w:rStyle w:val="hps"/>
          <w:rFonts w:cs="Arial"/>
          <w:sz w:val="20"/>
          <w:szCs w:val="20"/>
        </w:rPr>
        <w:t>will</w:t>
      </w:r>
      <w:r w:rsidRPr="00A66731">
        <w:rPr>
          <w:rFonts w:cs="Arial"/>
          <w:sz w:val="20"/>
          <w:szCs w:val="20"/>
        </w:rPr>
        <w:t xml:space="preserve"> </w:t>
      </w:r>
      <w:r w:rsidRPr="00A66731">
        <w:rPr>
          <w:rStyle w:val="hps"/>
          <w:rFonts w:cs="Arial"/>
          <w:sz w:val="20"/>
          <w:szCs w:val="20"/>
        </w:rPr>
        <w:t>play an important role</w:t>
      </w:r>
      <w:r w:rsidRPr="00A66731">
        <w:rPr>
          <w:rFonts w:cs="Arial"/>
          <w:sz w:val="20"/>
          <w:szCs w:val="20"/>
        </w:rPr>
        <w:t xml:space="preserve"> </w:t>
      </w:r>
      <w:r w:rsidRPr="00A66731">
        <w:rPr>
          <w:rStyle w:val="hps"/>
          <w:rFonts w:cs="Arial"/>
          <w:sz w:val="20"/>
          <w:szCs w:val="20"/>
        </w:rPr>
        <w:t>in</w:t>
      </w:r>
      <w:r w:rsidRPr="00A66731">
        <w:rPr>
          <w:rFonts w:cs="Arial"/>
          <w:sz w:val="20"/>
          <w:szCs w:val="20"/>
        </w:rPr>
        <w:t xml:space="preserve"> </w:t>
      </w:r>
      <w:r w:rsidRPr="00A66731">
        <w:rPr>
          <w:rStyle w:val="hps"/>
          <w:rFonts w:cs="Arial"/>
          <w:sz w:val="20"/>
          <w:szCs w:val="20"/>
        </w:rPr>
        <w:t>this issue.</w:t>
      </w:r>
      <w:r w:rsidRPr="003935D3">
        <w:rPr>
          <w:rStyle w:val="Voetnootmarkering"/>
          <w:sz w:val="20"/>
          <w:szCs w:val="20"/>
        </w:rPr>
        <w:footnoteReference w:id="93"/>
      </w:r>
      <w:r w:rsidRPr="003935D3">
        <w:rPr>
          <w:sz w:val="20"/>
          <w:szCs w:val="20"/>
        </w:rPr>
        <w:t xml:space="preserve"> </w:t>
      </w:r>
      <w:r w:rsidRPr="00A66731">
        <w:rPr>
          <w:rStyle w:val="hps"/>
          <w:rFonts w:cs="Arial"/>
          <w:sz w:val="20"/>
          <w:szCs w:val="20"/>
        </w:rPr>
        <w:t>This</w:t>
      </w:r>
      <w:r w:rsidRPr="00A66731">
        <w:rPr>
          <w:rFonts w:cs="Arial"/>
          <w:sz w:val="20"/>
          <w:szCs w:val="20"/>
        </w:rPr>
        <w:t xml:space="preserve"> </w:t>
      </w:r>
      <w:r w:rsidRPr="00A66731">
        <w:rPr>
          <w:rStyle w:val="hps"/>
          <w:rFonts w:cs="Arial"/>
          <w:sz w:val="20"/>
          <w:szCs w:val="20"/>
        </w:rPr>
        <w:t>means that this</w:t>
      </w:r>
      <w:r w:rsidRPr="00A66731">
        <w:rPr>
          <w:rFonts w:cs="Arial"/>
          <w:sz w:val="20"/>
          <w:szCs w:val="20"/>
        </w:rPr>
        <w:t xml:space="preserve"> </w:t>
      </w:r>
      <w:r w:rsidRPr="00A66731">
        <w:rPr>
          <w:rStyle w:val="hps"/>
          <w:rFonts w:cs="Arial"/>
          <w:sz w:val="20"/>
          <w:szCs w:val="20"/>
        </w:rPr>
        <w:t>decentralisation</w:t>
      </w:r>
      <w:r w:rsidRPr="00A66731">
        <w:rPr>
          <w:rFonts w:cs="Arial"/>
          <w:sz w:val="20"/>
          <w:szCs w:val="20"/>
        </w:rPr>
        <w:t xml:space="preserve"> </w:t>
      </w:r>
      <w:r w:rsidRPr="00A66731">
        <w:rPr>
          <w:rStyle w:val="hps"/>
          <w:rFonts w:cs="Arial"/>
          <w:sz w:val="20"/>
          <w:szCs w:val="20"/>
        </w:rPr>
        <w:t>is often</w:t>
      </w:r>
      <w:r w:rsidRPr="00A66731">
        <w:rPr>
          <w:rFonts w:cs="Arial"/>
          <w:sz w:val="20"/>
          <w:szCs w:val="20"/>
        </w:rPr>
        <w:t xml:space="preserve"> </w:t>
      </w:r>
      <w:r w:rsidRPr="00A66731">
        <w:rPr>
          <w:rStyle w:val="hps"/>
          <w:rFonts w:cs="Arial"/>
          <w:sz w:val="20"/>
          <w:szCs w:val="20"/>
        </w:rPr>
        <w:t>isolated and</w:t>
      </w:r>
      <w:r w:rsidRPr="00A66731">
        <w:rPr>
          <w:rFonts w:cs="Arial"/>
          <w:sz w:val="20"/>
          <w:szCs w:val="20"/>
        </w:rPr>
        <w:t xml:space="preserve"> </w:t>
      </w:r>
      <w:r w:rsidRPr="00A66731">
        <w:rPr>
          <w:rStyle w:val="hps"/>
          <w:rFonts w:cs="Arial"/>
          <w:sz w:val="20"/>
          <w:szCs w:val="20"/>
        </w:rPr>
        <w:t>is dealt with separately</w:t>
      </w:r>
      <w:r w:rsidRPr="00A66731">
        <w:rPr>
          <w:rFonts w:cs="Arial"/>
          <w:sz w:val="20"/>
          <w:szCs w:val="20"/>
        </w:rPr>
        <w:t xml:space="preserve"> </w:t>
      </w:r>
      <w:r w:rsidRPr="00A66731">
        <w:rPr>
          <w:rStyle w:val="hps"/>
          <w:rFonts w:cs="Arial"/>
          <w:sz w:val="20"/>
          <w:szCs w:val="20"/>
        </w:rPr>
        <w:t>from other</w:t>
      </w:r>
      <w:r w:rsidRPr="00A66731">
        <w:rPr>
          <w:rFonts w:cs="Arial"/>
          <w:sz w:val="20"/>
          <w:szCs w:val="20"/>
        </w:rPr>
        <w:t xml:space="preserve"> </w:t>
      </w:r>
      <w:r w:rsidRPr="00A66731">
        <w:rPr>
          <w:rStyle w:val="hps"/>
          <w:rFonts w:cs="Arial"/>
          <w:sz w:val="20"/>
          <w:szCs w:val="20"/>
        </w:rPr>
        <w:t>decentralisations</w:t>
      </w:r>
      <w:r w:rsidRPr="00A66731">
        <w:rPr>
          <w:rFonts w:cs="Arial"/>
          <w:sz w:val="20"/>
          <w:szCs w:val="20"/>
        </w:rPr>
        <w:t>.</w:t>
      </w:r>
      <w:r w:rsidRPr="003935D3">
        <w:rPr>
          <w:sz w:val="20"/>
          <w:szCs w:val="20"/>
        </w:rPr>
        <w:t xml:space="preserve"> </w:t>
      </w:r>
      <w:r w:rsidRPr="00A66731">
        <w:rPr>
          <w:rStyle w:val="hps"/>
          <w:rFonts w:cs="Arial"/>
          <w:sz w:val="20"/>
          <w:szCs w:val="20"/>
        </w:rPr>
        <w:t>In addition, the</w:t>
      </w:r>
      <w:r w:rsidRPr="00A66731">
        <w:rPr>
          <w:rFonts w:cs="Arial"/>
          <w:sz w:val="20"/>
          <w:szCs w:val="20"/>
        </w:rPr>
        <w:t xml:space="preserve"> </w:t>
      </w:r>
      <w:r w:rsidRPr="00A66731">
        <w:rPr>
          <w:rStyle w:val="hps"/>
          <w:rFonts w:cs="Arial"/>
          <w:sz w:val="20"/>
          <w:szCs w:val="20"/>
        </w:rPr>
        <w:t>decentralisation of</w:t>
      </w:r>
      <w:r w:rsidRPr="00A66731">
        <w:rPr>
          <w:rFonts w:cs="Arial"/>
          <w:sz w:val="20"/>
          <w:szCs w:val="20"/>
        </w:rPr>
        <w:t xml:space="preserve"> the </w:t>
      </w:r>
      <w:r w:rsidRPr="00A66731">
        <w:rPr>
          <w:rStyle w:val="hps"/>
          <w:rFonts w:cs="Arial"/>
          <w:sz w:val="20"/>
          <w:szCs w:val="20"/>
        </w:rPr>
        <w:t>Participation Act</w:t>
      </w:r>
      <w:r w:rsidRPr="00A66731">
        <w:rPr>
          <w:rFonts w:cs="Arial"/>
          <w:sz w:val="20"/>
          <w:szCs w:val="20"/>
        </w:rPr>
        <w:t xml:space="preserve"> </w:t>
      </w:r>
      <w:r w:rsidRPr="00A66731">
        <w:rPr>
          <w:rStyle w:val="hps"/>
          <w:rFonts w:cs="Arial"/>
          <w:sz w:val="20"/>
          <w:szCs w:val="20"/>
        </w:rPr>
        <w:t>falls mainly</w:t>
      </w:r>
      <w:r w:rsidRPr="00A66731">
        <w:rPr>
          <w:rFonts w:cs="Arial"/>
          <w:sz w:val="20"/>
          <w:szCs w:val="20"/>
        </w:rPr>
        <w:t xml:space="preserve"> </w:t>
      </w:r>
      <w:r w:rsidRPr="00A66731">
        <w:rPr>
          <w:rStyle w:val="hps"/>
          <w:rFonts w:cs="Arial"/>
          <w:sz w:val="20"/>
          <w:szCs w:val="20"/>
        </w:rPr>
        <w:t>under the Ministry</w:t>
      </w:r>
      <w:r w:rsidRPr="00A66731">
        <w:rPr>
          <w:rFonts w:cs="Arial"/>
          <w:sz w:val="20"/>
          <w:szCs w:val="20"/>
        </w:rPr>
        <w:t xml:space="preserve"> </w:t>
      </w:r>
      <w:r w:rsidRPr="00A66731">
        <w:rPr>
          <w:rStyle w:val="hps"/>
          <w:rFonts w:cs="Arial"/>
          <w:sz w:val="20"/>
          <w:szCs w:val="20"/>
        </w:rPr>
        <w:t>of Social</w:t>
      </w:r>
      <w:r w:rsidRPr="00A66731">
        <w:rPr>
          <w:rFonts w:cs="Arial"/>
          <w:sz w:val="20"/>
          <w:szCs w:val="20"/>
        </w:rPr>
        <w:t xml:space="preserve"> </w:t>
      </w:r>
      <w:r w:rsidRPr="00A66731">
        <w:rPr>
          <w:rStyle w:val="hps"/>
          <w:rFonts w:cs="Arial"/>
          <w:sz w:val="20"/>
          <w:szCs w:val="20"/>
        </w:rPr>
        <w:t>Affairs and Employment.</w:t>
      </w:r>
      <w:r w:rsidRPr="00A66731">
        <w:rPr>
          <w:rFonts w:cs="Arial"/>
          <w:sz w:val="20"/>
          <w:szCs w:val="20"/>
        </w:rPr>
        <w:t xml:space="preserve"> </w:t>
      </w:r>
      <w:r w:rsidRPr="00A66731">
        <w:rPr>
          <w:rStyle w:val="hps"/>
          <w:rFonts w:cs="Arial"/>
          <w:sz w:val="20"/>
          <w:szCs w:val="20"/>
        </w:rPr>
        <w:t>The other</w:t>
      </w:r>
      <w:r w:rsidRPr="00A66731">
        <w:rPr>
          <w:rFonts w:cs="Arial"/>
          <w:sz w:val="20"/>
          <w:szCs w:val="20"/>
        </w:rPr>
        <w:t xml:space="preserve"> </w:t>
      </w:r>
      <w:r w:rsidRPr="00A66731">
        <w:rPr>
          <w:rStyle w:val="hps"/>
          <w:rFonts w:cs="Arial"/>
          <w:sz w:val="20"/>
          <w:szCs w:val="20"/>
        </w:rPr>
        <w:t>two</w:t>
      </w:r>
      <w:r w:rsidRPr="00A66731">
        <w:rPr>
          <w:rFonts w:cs="Arial"/>
          <w:sz w:val="20"/>
          <w:szCs w:val="20"/>
        </w:rPr>
        <w:t xml:space="preserve"> </w:t>
      </w:r>
      <w:r w:rsidRPr="00A66731">
        <w:rPr>
          <w:rStyle w:val="hps"/>
          <w:rFonts w:cs="Arial"/>
          <w:sz w:val="20"/>
          <w:szCs w:val="20"/>
        </w:rPr>
        <w:t>decentralisations</w:t>
      </w:r>
      <w:r w:rsidRPr="00A66731">
        <w:rPr>
          <w:rFonts w:cs="Arial"/>
          <w:sz w:val="20"/>
          <w:szCs w:val="20"/>
        </w:rPr>
        <w:t xml:space="preserve"> </w:t>
      </w:r>
      <w:r w:rsidRPr="00A66731">
        <w:rPr>
          <w:rStyle w:val="hps"/>
          <w:rFonts w:cs="Arial"/>
          <w:sz w:val="20"/>
          <w:szCs w:val="20"/>
        </w:rPr>
        <w:t>belong</w:t>
      </w:r>
      <w:r w:rsidRPr="00A66731">
        <w:rPr>
          <w:rFonts w:cs="Arial"/>
          <w:sz w:val="20"/>
          <w:szCs w:val="20"/>
        </w:rPr>
        <w:t xml:space="preserve"> </w:t>
      </w:r>
      <w:r w:rsidRPr="00A66731">
        <w:rPr>
          <w:rStyle w:val="hps"/>
          <w:rFonts w:cs="Arial"/>
          <w:sz w:val="20"/>
          <w:szCs w:val="20"/>
        </w:rPr>
        <w:t>to</w:t>
      </w:r>
      <w:r w:rsidRPr="00A66731">
        <w:rPr>
          <w:rFonts w:cs="Arial"/>
          <w:sz w:val="20"/>
          <w:szCs w:val="20"/>
        </w:rPr>
        <w:t xml:space="preserve"> </w:t>
      </w:r>
      <w:r w:rsidRPr="00A66731">
        <w:rPr>
          <w:rStyle w:val="hps"/>
          <w:rFonts w:cs="Arial"/>
          <w:sz w:val="20"/>
          <w:szCs w:val="20"/>
        </w:rPr>
        <w:t>the Ministry</w:t>
      </w:r>
      <w:r w:rsidRPr="00A66731">
        <w:rPr>
          <w:rFonts w:cs="Arial"/>
          <w:sz w:val="20"/>
          <w:szCs w:val="20"/>
        </w:rPr>
        <w:t xml:space="preserve"> </w:t>
      </w:r>
      <w:r w:rsidRPr="00A66731">
        <w:rPr>
          <w:rStyle w:val="hps"/>
          <w:rFonts w:cs="Arial"/>
          <w:sz w:val="20"/>
          <w:szCs w:val="20"/>
        </w:rPr>
        <w:t>for Health, Welfare,</w:t>
      </w:r>
      <w:r w:rsidRPr="00A66731">
        <w:rPr>
          <w:rFonts w:cs="Arial"/>
          <w:sz w:val="20"/>
          <w:szCs w:val="20"/>
        </w:rPr>
        <w:t xml:space="preserve"> </w:t>
      </w:r>
      <w:r w:rsidRPr="00A66731">
        <w:rPr>
          <w:rStyle w:val="hps"/>
          <w:rFonts w:cs="Arial"/>
          <w:sz w:val="20"/>
          <w:szCs w:val="20"/>
        </w:rPr>
        <w:t>and</w:t>
      </w:r>
      <w:r w:rsidRPr="00A66731">
        <w:rPr>
          <w:rFonts w:cs="Arial"/>
          <w:sz w:val="20"/>
          <w:szCs w:val="20"/>
        </w:rPr>
        <w:t xml:space="preserve"> </w:t>
      </w:r>
      <w:r w:rsidRPr="00A66731">
        <w:rPr>
          <w:rStyle w:val="hps"/>
          <w:rFonts w:cs="Arial"/>
          <w:sz w:val="20"/>
          <w:szCs w:val="20"/>
        </w:rPr>
        <w:t>Sport.</w:t>
      </w:r>
      <w:r w:rsidRPr="00A66731">
        <w:rPr>
          <w:rStyle w:val="VoetnoottekstChar"/>
          <w:rFonts w:cs="Arial"/>
        </w:rPr>
        <w:t xml:space="preserve"> </w:t>
      </w:r>
      <w:r w:rsidRPr="00A66731">
        <w:rPr>
          <w:rStyle w:val="hps"/>
          <w:rFonts w:cs="Arial"/>
          <w:sz w:val="20"/>
          <w:szCs w:val="20"/>
        </w:rPr>
        <w:t>The interests and</w:t>
      </w:r>
      <w:r w:rsidRPr="00A66731">
        <w:rPr>
          <w:rStyle w:val="shorttext"/>
          <w:rFonts w:cs="Arial"/>
          <w:sz w:val="20"/>
          <w:szCs w:val="20"/>
        </w:rPr>
        <w:t xml:space="preserve"> </w:t>
      </w:r>
      <w:r w:rsidRPr="00A66731">
        <w:rPr>
          <w:rStyle w:val="hps"/>
          <w:rFonts w:cs="Arial"/>
          <w:sz w:val="20"/>
          <w:szCs w:val="20"/>
        </w:rPr>
        <w:t>actors are therefore</w:t>
      </w:r>
      <w:r w:rsidRPr="00A66731">
        <w:rPr>
          <w:rStyle w:val="shorttext"/>
          <w:rFonts w:cs="Arial"/>
          <w:sz w:val="20"/>
          <w:szCs w:val="20"/>
        </w:rPr>
        <w:t xml:space="preserve"> </w:t>
      </w:r>
      <w:r w:rsidRPr="00A66731">
        <w:rPr>
          <w:rStyle w:val="hps"/>
          <w:rFonts w:cs="Arial"/>
          <w:sz w:val="20"/>
          <w:szCs w:val="20"/>
        </w:rPr>
        <w:t>divided</w:t>
      </w:r>
      <w:r w:rsidRPr="00A66731">
        <w:rPr>
          <w:rStyle w:val="shorttext"/>
          <w:rFonts w:cs="Arial"/>
          <w:sz w:val="20"/>
          <w:szCs w:val="20"/>
        </w:rPr>
        <w:t>.</w:t>
      </w:r>
      <w:r w:rsidRPr="00A66731">
        <w:rPr>
          <w:rFonts w:cs="Arial"/>
          <w:sz w:val="20"/>
          <w:szCs w:val="20"/>
        </w:rPr>
        <w:t xml:space="preserve"> </w:t>
      </w:r>
      <w:r w:rsidRPr="00A66731">
        <w:rPr>
          <w:rStyle w:val="hps"/>
          <w:rFonts w:cs="Arial"/>
          <w:sz w:val="20"/>
          <w:szCs w:val="20"/>
        </w:rPr>
        <w:t>In this study,</w:t>
      </w:r>
      <w:r w:rsidRPr="00A66731">
        <w:rPr>
          <w:rFonts w:cs="Arial"/>
          <w:sz w:val="20"/>
          <w:szCs w:val="20"/>
        </w:rPr>
        <w:t xml:space="preserve"> </w:t>
      </w:r>
      <w:r w:rsidRPr="00A66731">
        <w:rPr>
          <w:rStyle w:val="hps"/>
          <w:rFonts w:cs="Arial"/>
          <w:sz w:val="20"/>
          <w:szCs w:val="20"/>
        </w:rPr>
        <w:t>the decentralisation of</w:t>
      </w:r>
      <w:r w:rsidRPr="00A66731">
        <w:rPr>
          <w:rFonts w:cs="Arial"/>
          <w:sz w:val="20"/>
          <w:szCs w:val="20"/>
        </w:rPr>
        <w:t xml:space="preserve"> the </w:t>
      </w:r>
      <w:r w:rsidRPr="00A66731">
        <w:rPr>
          <w:rStyle w:val="hps"/>
          <w:rFonts w:cs="Arial"/>
          <w:sz w:val="20"/>
          <w:szCs w:val="20"/>
        </w:rPr>
        <w:t>Participation Act</w:t>
      </w:r>
      <w:r w:rsidRPr="00A66731">
        <w:rPr>
          <w:rFonts w:cs="Arial"/>
          <w:sz w:val="20"/>
          <w:szCs w:val="20"/>
        </w:rPr>
        <w:t xml:space="preserve"> </w:t>
      </w:r>
      <w:r w:rsidRPr="00A66731">
        <w:rPr>
          <w:rStyle w:val="hps"/>
          <w:rFonts w:cs="Arial"/>
          <w:sz w:val="20"/>
          <w:szCs w:val="20"/>
        </w:rPr>
        <w:t>is</w:t>
      </w:r>
      <w:r w:rsidRPr="00A66731">
        <w:rPr>
          <w:rFonts w:cs="Arial"/>
          <w:sz w:val="20"/>
          <w:szCs w:val="20"/>
        </w:rPr>
        <w:t xml:space="preserve"> </w:t>
      </w:r>
      <w:r w:rsidRPr="00A66731">
        <w:rPr>
          <w:rStyle w:val="hps"/>
          <w:rFonts w:cs="Arial"/>
          <w:sz w:val="20"/>
          <w:szCs w:val="20"/>
        </w:rPr>
        <w:t>disregarded and</w:t>
      </w:r>
      <w:r w:rsidRPr="00A66731">
        <w:rPr>
          <w:rFonts w:cs="Arial"/>
          <w:sz w:val="20"/>
          <w:szCs w:val="20"/>
        </w:rPr>
        <w:t xml:space="preserve"> attention is </w:t>
      </w:r>
      <w:r w:rsidRPr="00A66731">
        <w:rPr>
          <w:rStyle w:val="hps"/>
          <w:rFonts w:cs="Arial"/>
          <w:sz w:val="20"/>
          <w:szCs w:val="20"/>
        </w:rPr>
        <w:t>only put on the</w:t>
      </w:r>
      <w:r w:rsidRPr="00A66731">
        <w:rPr>
          <w:rFonts w:cs="Arial"/>
          <w:sz w:val="20"/>
          <w:szCs w:val="20"/>
        </w:rPr>
        <w:t xml:space="preserve"> </w:t>
      </w:r>
      <w:r w:rsidRPr="00A66731">
        <w:rPr>
          <w:rStyle w:val="hps"/>
          <w:rFonts w:cs="Arial"/>
          <w:sz w:val="20"/>
          <w:szCs w:val="20"/>
        </w:rPr>
        <w:t>decentralisations</w:t>
      </w:r>
      <w:r w:rsidRPr="00A66731">
        <w:rPr>
          <w:rFonts w:cs="Arial"/>
          <w:sz w:val="20"/>
          <w:szCs w:val="20"/>
        </w:rPr>
        <w:t xml:space="preserve"> </w:t>
      </w:r>
      <w:r w:rsidRPr="00A66731">
        <w:rPr>
          <w:rStyle w:val="hps"/>
          <w:rFonts w:cs="Arial"/>
          <w:sz w:val="20"/>
          <w:szCs w:val="20"/>
        </w:rPr>
        <w:t>of</w:t>
      </w:r>
      <w:r w:rsidRPr="00A66731">
        <w:rPr>
          <w:rFonts w:cs="Arial"/>
          <w:sz w:val="20"/>
          <w:szCs w:val="20"/>
        </w:rPr>
        <w:t xml:space="preserve"> </w:t>
      </w:r>
      <w:r w:rsidRPr="00A66731">
        <w:rPr>
          <w:rStyle w:val="hps"/>
          <w:rFonts w:cs="Arial"/>
          <w:sz w:val="20"/>
          <w:szCs w:val="20"/>
        </w:rPr>
        <w:t xml:space="preserve">the </w:t>
      </w:r>
      <w:r>
        <w:rPr>
          <w:rStyle w:val="hps"/>
          <w:rFonts w:cs="Arial"/>
          <w:sz w:val="20"/>
          <w:szCs w:val="20"/>
        </w:rPr>
        <w:t>Wmo 2015</w:t>
      </w:r>
      <w:r w:rsidRPr="00A66731">
        <w:rPr>
          <w:rFonts w:cs="Arial"/>
          <w:sz w:val="20"/>
          <w:szCs w:val="20"/>
        </w:rPr>
        <w:t xml:space="preserve"> </w:t>
      </w:r>
      <w:r w:rsidRPr="00A66731">
        <w:rPr>
          <w:rStyle w:val="hps"/>
          <w:rFonts w:cs="Arial"/>
          <w:sz w:val="20"/>
          <w:szCs w:val="20"/>
        </w:rPr>
        <w:t>and</w:t>
      </w:r>
      <w:r w:rsidRPr="00A66731">
        <w:rPr>
          <w:rFonts w:cs="Arial"/>
          <w:sz w:val="20"/>
          <w:szCs w:val="20"/>
        </w:rPr>
        <w:t xml:space="preserve"> </w:t>
      </w:r>
      <w:r w:rsidRPr="00A66731">
        <w:rPr>
          <w:rStyle w:val="hps"/>
          <w:rFonts w:cs="Arial"/>
          <w:sz w:val="20"/>
          <w:szCs w:val="20"/>
        </w:rPr>
        <w:t>the Youth</w:t>
      </w:r>
      <w:r w:rsidRPr="00A66731">
        <w:rPr>
          <w:rFonts w:cs="Arial"/>
          <w:sz w:val="20"/>
          <w:szCs w:val="20"/>
        </w:rPr>
        <w:t xml:space="preserve"> </w:t>
      </w:r>
      <w:r w:rsidRPr="00A66731">
        <w:rPr>
          <w:rStyle w:val="hps"/>
          <w:rFonts w:cs="Arial"/>
          <w:sz w:val="20"/>
          <w:szCs w:val="20"/>
        </w:rPr>
        <w:t>Care Act</w:t>
      </w:r>
      <w:r w:rsidRPr="00A66731">
        <w:rPr>
          <w:rFonts w:cs="Arial"/>
          <w:sz w:val="20"/>
          <w:szCs w:val="20"/>
        </w:rPr>
        <w:t xml:space="preserve">. Additionally, </w:t>
      </w:r>
      <w:r w:rsidRPr="00A66731">
        <w:rPr>
          <w:rStyle w:val="hps"/>
          <w:rFonts w:cs="Arial"/>
          <w:sz w:val="20"/>
          <w:szCs w:val="20"/>
        </w:rPr>
        <w:t>only the</w:t>
      </w:r>
      <w:r w:rsidRPr="00A66731">
        <w:rPr>
          <w:rFonts w:cs="Arial"/>
          <w:sz w:val="20"/>
          <w:szCs w:val="20"/>
        </w:rPr>
        <w:t xml:space="preserve"> </w:t>
      </w:r>
      <w:r w:rsidRPr="00A66731">
        <w:rPr>
          <w:rStyle w:val="hps"/>
          <w:rFonts w:cs="Arial"/>
          <w:sz w:val="20"/>
          <w:szCs w:val="20"/>
        </w:rPr>
        <w:t>treatment</w:t>
      </w:r>
      <w:r w:rsidRPr="00A66731">
        <w:rPr>
          <w:rFonts w:cs="Arial"/>
          <w:sz w:val="20"/>
          <w:szCs w:val="20"/>
        </w:rPr>
        <w:t xml:space="preserve"> </w:t>
      </w:r>
      <w:r w:rsidRPr="00A66731">
        <w:rPr>
          <w:rStyle w:val="hps"/>
          <w:rFonts w:cs="Arial"/>
          <w:sz w:val="20"/>
          <w:szCs w:val="20"/>
        </w:rPr>
        <w:t>of</w:t>
      </w:r>
      <w:r w:rsidRPr="00A66731">
        <w:rPr>
          <w:rFonts w:cs="Arial"/>
          <w:sz w:val="20"/>
          <w:szCs w:val="20"/>
        </w:rPr>
        <w:t xml:space="preserve"> </w:t>
      </w:r>
      <w:r w:rsidRPr="00A66731">
        <w:rPr>
          <w:rStyle w:val="hps"/>
          <w:rFonts w:cs="Arial"/>
          <w:sz w:val="20"/>
          <w:szCs w:val="20"/>
        </w:rPr>
        <w:t>the principal act</w:t>
      </w:r>
      <w:r w:rsidRPr="00A66731">
        <w:rPr>
          <w:rFonts w:cs="Arial"/>
          <w:sz w:val="20"/>
          <w:szCs w:val="20"/>
        </w:rPr>
        <w:t xml:space="preserve"> is examined </w:t>
      </w:r>
      <w:r w:rsidRPr="00A66731">
        <w:rPr>
          <w:rStyle w:val="hps"/>
          <w:rFonts w:cs="Arial"/>
          <w:sz w:val="20"/>
          <w:szCs w:val="20"/>
        </w:rPr>
        <w:t>and</w:t>
      </w:r>
      <w:r w:rsidRPr="00A66731">
        <w:rPr>
          <w:rFonts w:cs="Arial"/>
          <w:sz w:val="20"/>
          <w:szCs w:val="20"/>
        </w:rPr>
        <w:t xml:space="preserve"> </w:t>
      </w:r>
      <w:r w:rsidRPr="00A66731">
        <w:rPr>
          <w:rStyle w:val="hps"/>
          <w:rFonts w:cs="Arial"/>
          <w:sz w:val="20"/>
          <w:szCs w:val="20"/>
        </w:rPr>
        <w:t>the underlying</w:t>
      </w:r>
      <w:r w:rsidRPr="00A66731">
        <w:rPr>
          <w:rFonts w:cs="Arial"/>
          <w:sz w:val="20"/>
          <w:szCs w:val="20"/>
        </w:rPr>
        <w:t xml:space="preserve"> </w:t>
      </w:r>
      <w:r w:rsidRPr="00A66731">
        <w:rPr>
          <w:rStyle w:val="hps"/>
          <w:rFonts w:cs="Arial"/>
          <w:sz w:val="20"/>
          <w:szCs w:val="20"/>
        </w:rPr>
        <w:t>treatment</w:t>
      </w:r>
      <w:r w:rsidRPr="00A66731">
        <w:rPr>
          <w:rFonts w:cs="Arial"/>
          <w:sz w:val="20"/>
          <w:szCs w:val="20"/>
        </w:rPr>
        <w:t xml:space="preserve"> </w:t>
      </w:r>
      <w:r w:rsidRPr="00A66731">
        <w:rPr>
          <w:rStyle w:val="hps"/>
          <w:rFonts w:cs="Arial"/>
          <w:sz w:val="20"/>
          <w:szCs w:val="20"/>
        </w:rPr>
        <w:t>areas of</w:t>
      </w:r>
      <w:r w:rsidRPr="00A66731">
        <w:rPr>
          <w:rFonts w:cs="Arial"/>
          <w:sz w:val="20"/>
          <w:szCs w:val="20"/>
        </w:rPr>
        <w:t xml:space="preserve"> </w:t>
      </w:r>
      <w:r w:rsidRPr="00A66731">
        <w:rPr>
          <w:rStyle w:val="hps"/>
          <w:rFonts w:cs="Arial"/>
          <w:sz w:val="20"/>
          <w:szCs w:val="20"/>
        </w:rPr>
        <w:t>these</w:t>
      </w:r>
      <w:r w:rsidRPr="00A66731">
        <w:rPr>
          <w:rFonts w:cs="Arial"/>
          <w:sz w:val="20"/>
          <w:szCs w:val="20"/>
        </w:rPr>
        <w:t xml:space="preserve"> </w:t>
      </w:r>
      <w:r w:rsidRPr="00A66731">
        <w:rPr>
          <w:rStyle w:val="hps"/>
          <w:rFonts w:cs="Arial"/>
          <w:sz w:val="20"/>
          <w:szCs w:val="20"/>
        </w:rPr>
        <w:t>two</w:t>
      </w:r>
      <w:r w:rsidRPr="00A66731">
        <w:rPr>
          <w:rFonts w:cs="Arial"/>
          <w:sz w:val="20"/>
          <w:szCs w:val="20"/>
        </w:rPr>
        <w:t xml:space="preserve"> </w:t>
      </w:r>
      <w:r w:rsidRPr="00A66731">
        <w:rPr>
          <w:rStyle w:val="hps"/>
          <w:rFonts w:cs="Arial"/>
          <w:sz w:val="20"/>
          <w:szCs w:val="20"/>
        </w:rPr>
        <w:t>domains are omitted except</w:t>
      </w:r>
      <w:r w:rsidRPr="00A66731">
        <w:rPr>
          <w:rFonts w:cs="Arial"/>
          <w:sz w:val="20"/>
          <w:szCs w:val="20"/>
        </w:rPr>
        <w:t xml:space="preserve"> </w:t>
      </w:r>
      <w:r w:rsidRPr="00A66731">
        <w:rPr>
          <w:rStyle w:val="hps"/>
          <w:rFonts w:cs="Arial"/>
          <w:sz w:val="20"/>
          <w:szCs w:val="20"/>
        </w:rPr>
        <w:t>when</w:t>
      </w:r>
      <w:r w:rsidRPr="00A66731">
        <w:rPr>
          <w:rFonts w:cs="Arial"/>
          <w:sz w:val="20"/>
          <w:szCs w:val="20"/>
        </w:rPr>
        <w:t xml:space="preserve"> </w:t>
      </w:r>
      <w:r w:rsidRPr="00A66731">
        <w:rPr>
          <w:rStyle w:val="hps"/>
          <w:rFonts w:cs="Arial"/>
          <w:sz w:val="20"/>
          <w:szCs w:val="20"/>
        </w:rPr>
        <w:t>a</w:t>
      </w:r>
      <w:r w:rsidRPr="00A66731">
        <w:rPr>
          <w:rFonts w:cs="Arial"/>
          <w:sz w:val="20"/>
          <w:szCs w:val="20"/>
        </w:rPr>
        <w:t xml:space="preserve"> </w:t>
      </w:r>
      <w:r w:rsidRPr="00A66731">
        <w:rPr>
          <w:rStyle w:val="hps"/>
          <w:rFonts w:cs="Arial"/>
          <w:sz w:val="20"/>
          <w:szCs w:val="20"/>
        </w:rPr>
        <w:t>subarea</w:t>
      </w:r>
      <w:r w:rsidRPr="00A66731">
        <w:rPr>
          <w:rFonts w:cs="Arial"/>
          <w:sz w:val="20"/>
          <w:szCs w:val="20"/>
        </w:rPr>
        <w:t xml:space="preserve"> </w:t>
      </w:r>
      <w:r w:rsidRPr="00A66731">
        <w:rPr>
          <w:rStyle w:val="hps"/>
          <w:rFonts w:cs="Arial"/>
          <w:sz w:val="20"/>
          <w:szCs w:val="20"/>
        </w:rPr>
        <w:t>affects</w:t>
      </w:r>
      <w:r w:rsidRPr="00A66731">
        <w:rPr>
          <w:rFonts w:cs="Arial"/>
          <w:sz w:val="20"/>
          <w:szCs w:val="20"/>
        </w:rPr>
        <w:t xml:space="preserve"> </w:t>
      </w:r>
      <w:r w:rsidRPr="00A66731">
        <w:rPr>
          <w:rStyle w:val="hps"/>
          <w:rFonts w:cs="Arial"/>
          <w:sz w:val="20"/>
          <w:szCs w:val="20"/>
        </w:rPr>
        <w:t>the</w:t>
      </w:r>
      <w:r w:rsidRPr="00A66731">
        <w:rPr>
          <w:rFonts w:cs="Arial"/>
          <w:sz w:val="20"/>
          <w:szCs w:val="20"/>
        </w:rPr>
        <w:t xml:space="preserve"> </w:t>
      </w:r>
      <w:r w:rsidRPr="00A66731">
        <w:rPr>
          <w:rStyle w:val="hps"/>
          <w:rFonts w:cs="Arial"/>
          <w:sz w:val="20"/>
          <w:szCs w:val="20"/>
        </w:rPr>
        <w:t>main law</w:t>
      </w:r>
      <w:r w:rsidRPr="00A66731">
        <w:rPr>
          <w:rFonts w:cs="Arial"/>
          <w:sz w:val="20"/>
          <w:szCs w:val="20"/>
        </w:rPr>
        <w:t>.</w:t>
      </w:r>
      <w:r w:rsidRPr="003935D3">
        <w:rPr>
          <w:sz w:val="20"/>
          <w:szCs w:val="20"/>
        </w:rPr>
        <w:br/>
      </w:r>
      <w:r>
        <w:rPr>
          <w:sz w:val="20"/>
          <w:szCs w:val="20"/>
        </w:rPr>
        <w:tab/>
        <w:t>The used b</w:t>
      </w:r>
      <w:r w:rsidRPr="006E1113">
        <w:rPr>
          <w:sz w:val="20"/>
          <w:szCs w:val="20"/>
        </w:rPr>
        <w:t>oundary definition</w:t>
      </w:r>
      <w:r>
        <w:rPr>
          <w:sz w:val="20"/>
          <w:szCs w:val="20"/>
        </w:rPr>
        <w:t xml:space="preserve"> in this thesis is formulated as</w:t>
      </w:r>
      <w:r w:rsidRPr="006E1113">
        <w:rPr>
          <w:sz w:val="20"/>
          <w:szCs w:val="20"/>
        </w:rPr>
        <w:t xml:space="preserve">: </w:t>
      </w:r>
      <w:r w:rsidRPr="006E1113">
        <w:rPr>
          <w:sz w:val="20"/>
          <w:szCs w:val="20"/>
        </w:rPr>
        <w:br/>
      </w:r>
      <w:r>
        <w:rPr>
          <w:rStyle w:val="hps"/>
          <w:rFonts w:cs="Arial"/>
          <w:i/>
          <w:sz w:val="20"/>
          <w:szCs w:val="20"/>
        </w:rPr>
        <w:t xml:space="preserve"> </w:t>
      </w:r>
      <w:r>
        <w:rPr>
          <w:rStyle w:val="hps"/>
          <w:rFonts w:cs="Arial"/>
          <w:i/>
          <w:sz w:val="20"/>
          <w:szCs w:val="20"/>
        </w:rPr>
        <w:tab/>
      </w:r>
      <w:r w:rsidRPr="00A66731">
        <w:rPr>
          <w:rStyle w:val="hps"/>
          <w:rFonts w:cs="Arial"/>
          <w:i/>
          <w:sz w:val="20"/>
          <w:szCs w:val="20"/>
        </w:rPr>
        <w:t>The</w:t>
      </w:r>
      <w:r w:rsidRPr="00A66731">
        <w:rPr>
          <w:rFonts w:cs="Arial"/>
          <w:i/>
          <w:sz w:val="20"/>
          <w:szCs w:val="20"/>
        </w:rPr>
        <w:t xml:space="preserve"> </w:t>
      </w:r>
      <w:r w:rsidRPr="00A66731">
        <w:rPr>
          <w:rStyle w:val="hps"/>
          <w:rFonts w:cs="Arial"/>
          <w:i/>
          <w:sz w:val="20"/>
          <w:szCs w:val="20"/>
        </w:rPr>
        <w:t>decentralization</w:t>
      </w:r>
      <w:r w:rsidRPr="00A66731">
        <w:rPr>
          <w:rFonts w:cs="Arial"/>
          <w:i/>
          <w:sz w:val="20"/>
          <w:szCs w:val="20"/>
        </w:rPr>
        <w:t xml:space="preserve"> </w:t>
      </w:r>
      <w:r w:rsidRPr="00A66731">
        <w:rPr>
          <w:rStyle w:val="hps"/>
          <w:rFonts w:cs="Arial"/>
          <w:i/>
          <w:sz w:val="20"/>
          <w:szCs w:val="20"/>
        </w:rPr>
        <w:t>policy</w:t>
      </w:r>
      <w:r w:rsidRPr="00A66731">
        <w:rPr>
          <w:rFonts w:cs="Arial"/>
          <w:i/>
          <w:sz w:val="20"/>
          <w:szCs w:val="20"/>
        </w:rPr>
        <w:t xml:space="preserve"> </w:t>
      </w:r>
      <w:r w:rsidRPr="00A66731">
        <w:rPr>
          <w:rStyle w:val="hps"/>
          <w:rFonts w:cs="Arial"/>
          <w:i/>
          <w:sz w:val="20"/>
          <w:szCs w:val="20"/>
        </w:rPr>
        <w:t>change with respect to</w:t>
      </w:r>
      <w:r w:rsidRPr="00A66731">
        <w:rPr>
          <w:rFonts w:cs="Arial"/>
          <w:i/>
          <w:sz w:val="20"/>
          <w:szCs w:val="20"/>
        </w:rPr>
        <w:t xml:space="preserve"> </w:t>
      </w:r>
      <w:r w:rsidRPr="00A66731">
        <w:rPr>
          <w:rStyle w:val="hps"/>
          <w:rFonts w:cs="Arial"/>
          <w:i/>
          <w:sz w:val="20"/>
          <w:szCs w:val="20"/>
        </w:rPr>
        <w:t xml:space="preserve">the </w:t>
      </w:r>
      <w:r>
        <w:rPr>
          <w:rStyle w:val="hps"/>
          <w:rFonts w:cs="Arial"/>
          <w:i/>
          <w:sz w:val="20"/>
          <w:szCs w:val="20"/>
        </w:rPr>
        <w:t>Wmo 2015</w:t>
      </w:r>
      <w:r w:rsidRPr="00A66731">
        <w:rPr>
          <w:rFonts w:cs="Arial"/>
          <w:i/>
          <w:sz w:val="20"/>
          <w:szCs w:val="20"/>
        </w:rPr>
        <w:t xml:space="preserve"> </w:t>
      </w:r>
      <w:r w:rsidRPr="00A66731">
        <w:rPr>
          <w:rStyle w:val="hps"/>
          <w:rFonts w:cs="Arial"/>
          <w:i/>
          <w:sz w:val="20"/>
          <w:szCs w:val="20"/>
        </w:rPr>
        <w:t>and</w:t>
      </w:r>
      <w:r w:rsidRPr="00A66731">
        <w:rPr>
          <w:rFonts w:cs="Arial"/>
          <w:i/>
          <w:sz w:val="20"/>
          <w:szCs w:val="20"/>
        </w:rPr>
        <w:t xml:space="preserve"> </w:t>
      </w:r>
      <w:r w:rsidRPr="00A66731">
        <w:rPr>
          <w:rStyle w:val="hps"/>
          <w:rFonts w:cs="Arial"/>
          <w:i/>
          <w:sz w:val="20"/>
          <w:szCs w:val="20"/>
        </w:rPr>
        <w:t>the</w:t>
      </w:r>
      <w:r w:rsidRPr="00A66731">
        <w:rPr>
          <w:rFonts w:cs="Arial"/>
          <w:i/>
          <w:sz w:val="20"/>
          <w:szCs w:val="20"/>
        </w:rPr>
        <w:t xml:space="preserve"> </w:t>
      </w:r>
      <w:r w:rsidRPr="00A66731">
        <w:rPr>
          <w:rStyle w:val="hps"/>
          <w:rFonts w:cs="Arial"/>
          <w:i/>
          <w:sz w:val="20"/>
          <w:szCs w:val="20"/>
        </w:rPr>
        <w:t>Youth</w:t>
      </w:r>
      <w:r w:rsidRPr="00A66731">
        <w:rPr>
          <w:rFonts w:cs="Arial"/>
          <w:i/>
          <w:sz w:val="20"/>
          <w:szCs w:val="20"/>
        </w:rPr>
        <w:t xml:space="preserve"> </w:t>
      </w:r>
      <w:r>
        <w:rPr>
          <w:rStyle w:val="hps"/>
          <w:rFonts w:cs="Arial"/>
          <w:i/>
          <w:sz w:val="20"/>
          <w:szCs w:val="20"/>
        </w:rPr>
        <w:t>Care</w:t>
      </w:r>
      <w:r>
        <w:rPr>
          <w:rStyle w:val="hps"/>
          <w:rFonts w:cs="Arial"/>
          <w:i/>
          <w:sz w:val="20"/>
          <w:szCs w:val="20"/>
        </w:rPr>
        <w:br/>
        <w:t xml:space="preserve"> </w:t>
      </w:r>
      <w:r>
        <w:rPr>
          <w:rStyle w:val="hps"/>
          <w:rFonts w:cs="Arial"/>
          <w:i/>
          <w:sz w:val="20"/>
          <w:szCs w:val="20"/>
        </w:rPr>
        <w:tab/>
      </w:r>
      <w:r w:rsidRPr="00A66731">
        <w:rPr>
          <w:rStyle w:val="hps"/>
          <w:rFonts w:cs="Arial"/>
          <w:i/>
          <w:sz w:val="20"/>
          <w:szCs w:val="20"/>
        </w:rPr>
        <w:t>Act</w:t>
      </w:r>
      <w:r w:rsidRPr="00A66731">
        <w:rPr>
          <w:rFonts w:cs="Arial"/>
          <w:i/>
          <w:sz w:val="20"/>
          <w:szCs w:val="20"/>
        </w:rPr>
        <w:t xml:space="preserve">. </w:t>
      </w:r>
      <w:r w:rsidRPr="00A66731">
        <w:rPr>
          <w:rStyle w:val="hps"/>
          <w:rFonts w:cs="Arial"/>
          <w:i/>
          <w:sz w:val="20"/>
          <w:szCs w:val="20"/>
        </w:rPr>
        <w:t>For the</w:t>
      </w:r>
      <w:r w:rsidRPr="00A66731">
        <w:rPr>
          <w:rFonts w:cs="Arial"/>
          <w:i/>
          <w:sz w:val="20"/>
          <w:szCs w:val="20"/>
        </w:rPr>
        <w:t xml:space="preserve"> </w:t>
      </w:r>
      <w:r>
        <w:rPr>
          <w:rStyle w:val="hps"/>
          <w:rFonts w:cs="Arial"/>
          <w:i/>
          <w:sz w:val="20"/>
          <w:szCs w:val="20"/>
        </w:rPr>
        <w:t xml:space="preserve">Wmo 2015 </w:t>
      </w:r>
      <w:r w:rsidRPr="00A66731">
        <w:rPr>
          <w:rStyle w:val="hps"/>
          <w:rFonts w:cs="Arial"/>
          <w:i/>
          <w:sz w:val="20"/>
          <w:szCs w:val="20"/>
        </w:rPr>
        <w:t>is taking into account the overall</w:t>
      </w:r>
      <w:r w:rsidRPr="00A66731">
        <w:rPr>
          <w:rFonts w:cs="Arial"/>
          <w:i/>
          <w:sz w:val="20"/>
          <w:szCs w:val="20"/>
        </w:rPr>
        <w:t xml:space="preserve"> </w:t>
      </w:r>
      <w:r w:rsidRPr="00A66731">
        <w:rPr>
          <w:rStyle w:val="hps"/>
          <w:rFonts w:cs="Arial"/>
          <w:i/>
          <w:sz w:val="20"/>
          <w:szCs w:val="20"/>
        </w:rPr>
        <w:t>long-</w:t>
      </w:r>
      <w:r w:rsidRPr="00A66731">
        <w:rPr>
          <w:rFonts w:cs="Arial"/>
          <w:i/>
          <w:sz w:val="20"/>
          <w:szCs w:val="20"/>
        </w:rPr>
        <w:t xml:space="preserve">term care </w:t>
      </w:r>
      <w:r w:rsidRPr="00A66731">
        <w:rPr>
          <w:rStyle w:val="hps"/>
          <w:rFonts w:cs="Arial"/>
          <w:i/>
          <w:sz w:val="20"/>
          <w:szCs w:val="20"/>
        </w:rPr>
        <w:t>reform</w:t>
      </w:r>
      <w:r w:rsidRPr="00A66731">
        <w:rPr>
          <w:rFonts w:cs="Arial"/>
          <w:i/>
          <w:sz w:val="20"/>
          <w:szCs w:val="20"/>
        </w:rPr>
        <w:t xml:space="preserve">, </w:t>
      </w:r>
      <w:r w:rsidRPr="00A66731">
        <w:rPr>
          <w:rStyle w:val="hps"/>
          <w:rFonts w:cs="Arial"/>
          <w:i/>
          <w:sz w:val="20"/>
          <w:szCs w:val="20"/>
        </w:rPr>
        <w:t>but only</w:t>
      </w:r>
      <w:r w:rsidRPr="00A66731">
        <w:rPr>
          <w:rFonts w:cs="Arial"/>
          <w:i/>
          <w:sz w:val="20"/>
          <w:szCs w:val="20"/>
        </w:rPr>
        <w:t xml:space="preserve"> </w:t>
      </w:r>
      <w:r>
        <w:rPr>
          <w:rStyle w:val="hps"/>
          <w:rFonts w:cs="Arial"/>
          <w:i/>
          <w:sz w:val="20"/>
          <w:szCs w:val="20"/>
        </w:rPr>
        <w:t>to the</w:t>
      </w:r>
      <w:r>
        <w:rPr>
          <w:rStyle w:val="hps"/>
          <w:rFonts w:cs="Arial"/>
          <w:i/>
          <w:sz w:val="20"/>
          <w:szCs w:val="20"/>
        </w:rPr>
        <w:br/>
        <w:t xml:space="preserve"> </w:t>
      </w:r>
      <w:r>
        <w:rPr>
          <w:rStyle w:val="hps"/>
          <w:rFonts w:cs="Arial"/>
          <w:i/>
          <w:sz w:val="20"/>
          <w:szCs w:val="20"/>
        </w:rPr>
        <w:tab/>
      </w:r>
      <w:r w:rsidRPr="00A66731">
        <w:rPr>
          <w:rStyle w:val="hps"/>
          <w:rFonts w:cs="Arial"/>
          <w:i/>
          <w:sz w:val="20"/>
          <w:szCs w:val="20"/>
        </w:rPr>
        <w:t>portion</w:t>
      </w:r>
      <w:r w:rsidRPr="00A66731">
        <w:rPr>
          <w:rFonts w:cs="Arial"/>
          <w:i/>
          <w:sz w:val="20"/>
          <w:szCs w:val="20"/>
        </w:rPr>
        <w:t xml:space="preserve"> </w:t>
      </w:r>
      <w:r w:rsidRPr="00A66731">
        <w:rPr>
          <w:rStyle w:val="hps"/>
          <w:rFonts w:cs="Arial"/>
          <w:i/>
          <w:sz w:val="20"/>
          <w:szCs w:val="20"/>
        </w:rPr>
        <w:t>that</w:t>
      </w:r>
      <w:r w:rsidRPr="00A66731">
        <w:rPr>
          <w:rFonts w:cs="Arial"/>
          <w:i/>
          <w:sz w:val="20"/>
          <w:szCs w:val="20"/>
        </w:rPr>
        <w:t xml:space="preserve"> </w:t>
      </w:r>
      <w:r w:rsidRPr="00A66731">
        <w:rPr>
          <w:rStyle w:val="hps"/>
          <w:rFonts w:cs="Arial"/>
          <w:i/>
          <w:sz w:val="20"/>
          <w:szCs w:val="20"/>
        </w:rPr>
        <w:t>will be</w:t>
      </w:r>
      <w:r w:rsidRPr="00A66731">
        <w:rPr>
          <w:rFonts w:cs="Arial"/>
          <w:i/>
          <w:sz w:val="20"/>
          <w:szCs w:val="20"/>
        </w:rPr>
        <w:t xml:space="preserve"> </w:t>
      </w:r>
      <w:r w:rsidRPr="00A66731">
        <w:rPr>
          <w:rStyle w:val="hps"/>
          <w:rFonts w:cs="Arial"/>
          <w:i/>
          <w:sz w:val="20"/>
          <w:szCs w:val="20"/>
        </w:rPr>
        <w:t>decentralised</w:t>
      </w:r>
      <w:r w:rsidRPr="00A66731">
        <w:rPr>
          <w:rFonts w:cs="Arial"/>
          <w:i/>
          <w:sz w:val="20"/>
          <w:szCs w:val="20"/>
        </w:rPr>
        <w:t xml:space="preserve"> </w:t>
      </w:r>
      <w:r w:rsidRPr="00A66731">
        <w:rPr>
          <w:rStyle w:val="hps"/>
          <w:rFonts w:cs="Arial"/>
          <w:i/>
          <w:sz w:val="20"/>
          <w:szCs w:val="20"/>
        </w:rPr>
        <w:t>to the local authorities</w:t>
      </w:r>
      <w:r w:rsidRPr="00A66731">
        <w:rPr>
          <w:rFonts w:cs="Arial"/>
          <w:i/>
          <w:sz w:val="20"/>
          <w:szCs w:val="20"/>
        </w:rPr>
        <w:t>.</w:t>
      </w:r>
      <w:r w:rsidRPr="003935D3">
        <w:rPr>
          <w:sz w:val="20"/>
          <w:szCs w:val="20"/>
        </w:rPr>
        <w:t xml:space="preserve"> </w:t>
      </w:r>
    </w:p>
    <w:p w:rsidR="008E6234" w:rsidRPr="00561A49" w:rsidRDefault="008E6234" w:rsidP="008E6234">
      <w:pPr>
        <w:pStyle w:val="Geenafstand"/>
        <w:rPr>
          <w:sz w:val="20"/>
          <w:szCs w:val="20"/>
        </w:rPr>
      </w:pPr>
    </w:p>
    <w:p w:rsidR="008E6234" w:rsidRDefault="008E6234" w:rsidP="008E6234">
      <w:pPr>
        <w:rPr>
          <w:rFonts w:cs="Arial"/>
          <w:sz w:val="20"/>
          <w:szCs w:val="20"/>
        </w:rPr>
      </w:pPr>
      <w:r w:rsidRPr="007B6464">
        <w:rPr>
          <w:rStyle w:val="hps"/>
          <w:rFonts w:cs="Arial"/>
          <w:sz w:val="20"/>
          <w:szCs w:val="20"/>
        </w:rPr>
        <w:t>Because it is</w:t>
      </w:r>
      <w:r w:rsidRPr="007B6464">
        <w:rPr>
          <w:rFonts w:cs="Arial"/>
          <w:sz w:val="20"/>
          <w:szCs w:val="20"/>
        </w:rPr>
        <w:t xml:space="preserve"> </w:t>
      </w:r>
      <w:r w:rsidRPr="007B6464">
        <w:rPr>
          <w:rStyle w:val="hps"/>
          <w:rFonts w:cs="Arial"/>
          <w:sz w:val="20"/>
          <w:szCs w:val="20"/>
        </w:rPr>
        <w:t>a</w:t>
      </w:r>
      <w:r w:rsidRPr="007B6464">
        <w:rPr>
          <w:rFonts w:cs="Arial"/>
          <w:sz w:val="20"/>
          <w:szCs w:val="20"/>
        </w:rPr>
        <w:t xml:space="preserve"> </w:t>
      </w:r>
      <w:r w:rsidRPr="007B6464">
        <w:rPr>
          <w:rStyle w:val="hps"/>
          <w:rFonts w:cs="Arial"/>
          <w:sz w:val="20"/>
          <w:szCs w:val="20"/>
        </w:rPr>
        <w:t>policy-</w:t>
      </w:r>
      <w:r w:rsidRPr="007B6464">
        <w:rPr>
          <w:rFonts w:cs="Arial"/>
          <w:sz w:val="20"/>
          <w:szCs w:val="20"/>
        </w:rPr>
        <w:t xml:space="preserve">making process, </w:t>
      </w:r>
      <w:r w:rsidRPr="007B6464">
        <w:rPr>
          <w:rStyle w:val="hps"/>
          <w:rFonts w:cs="Arial"/>
          <w:sz w:val="20"/>
          <w:szCs w:val="20"/>
        </w:rPr>
        <w:t>the</w:t>
      </w:r>
      <w:r w:rsidRPr="007B6464">
        <w:rPr>
          <w:rFonts w:cs="Arial"/>
          <w:sz w:val="20"/>
          <w:szCs w:val="20"/>
        </w:rPr>
        <w:t xml:space="preserve"> </w:t>
      </w:r>
      <w:r w:rsidRPr="007B6464">
        <w:rPr>
          <w:rStyle w:val="hps"/>
          <w:rFonts w:cs="Arial"/>
          <w:sz w:val="20"/>
          <w:szCs w:val="20"/>
        </w:rPr>
        <w:t>government</w:t>
      </w:r>
      <w:r w:rsidRPr="007B6464">
        <w:rPr>
          <w:rFonts w:cs="Arial"/>
          <w:sz w:val="20"/>
          <w:szCs w:val="20"/>
        </w:rPr>
        <w:t xml:space="preserve"> is </w:t>
      </w:r>
      <w:r w:rsidRPr="007B6464">
        <w:rPr>
          <w:rStyle w:val="hps"/>
          <w:rFonts w:cs="Arial"/>
          <w:sz w:val="20"/>
          <w:szCs w:val="20"/>
        </w:rPr>
        <w:t>the main</w:t>
      </w:r>
      <w:r w:rsidRPr="007B6464">
        <w:rPr>
          <w:rFonts w:cs="Arial"/>
          <w:sz w:val="20"/>
          <w:szCs w:val="20"/>
        </w:rPr>
        <w:t xml:space="preserve"> </w:t>
      </w:r>
      <w:r w:rsidRPr="007B6464">
        <w:rPr>
          <w:rStyle w:val="hps"/>
          <w:rFonts w:cs="Arial"/>
          <w:sz w:val="20"/>
          <w:szCs w:val="20"/>
        </w:rPr>
        <w:t>actor in</w:t>
      </w:r>
      <w:r w:rsidRPr="007B6464">
        <w:rPr>
          <w:rFonts w:cs="Arial"/>
          <w:sz w:val="20"/>
          <w:szCs w:val="20"/>
        </w:rPr>
        <w:t xml:space="preserve"> </w:t>
      </w:r>
      <w:r w:rsidRPr="007B6464">
        <w:rPr>
          <w:rStyle w:val="hps"/>
          <w:rFonts w:cs="Arial"/>
          <w:sz w:val="20"/>
          <w:szCs w:val="20"/>
        </w:rPr>
        <w:t>the</w:t>
      </w:r>
      <w:r w:rsidRPr="007B6464">
        <w:rPr>
          <w:rFonts w:cs="Arial"/>
          <w:sz w:val="20"/>
          <w:szCs w:val="20"/>
        </w:rPr>
        <w:t xml:space="preserve"> </w:t>
      </w:r>
      <w:r w:rsidRPr="007B6464">
        <w:rPr>
          <w:rStyle w:val="hps"/>
          <w:rFonts w:cs="Arial"/>
          <w:sz w:val="20"/>
          <w:szCs w:val="20"/>
        </w:rPr>
        <w:t>bounded</w:t>
      </w:r>
      <w:r w:rsidRPr="007B6464">
        <w:rPr>
          <w:rFonts w:cs="Arial"/>
          <w:sz w:val="20"/>
          <w:szCs w:val="20"/>
        </w:rPr>
        <w:t xml:space="preserve"> </w:t>
      </w:r>
      <w:r w:rsidRPr="007B6464">
        <w:rPr>
          <w:rStyle w:val="hps"/>
          <w:rFonts w:cs="Arial"/>
          <w:sz w:val="20"/>
          <w:szCs w:val="20"/>
        </w:rPr>
        <w:t>domain</w:t>
      </w:r>
      <w:r w:rsidRPr="007B6464">
        <w:rPr>
          <w:rFonts w:cs="Arial"/>
          <w:sz w:val="20"/>
          <w:szCs w:val="20"/>
        </w:rPr>
        <w:t>.</w:t>
      </w:r>
      <w:r w:rsidRPr="003935D3">
        <w:rPr>
          <w:sz w:val="20"/>
          <w:szCs w:val="20"/>
        </w:rPr>
        <w:t xml:space="preserve"> </w:t>
      </w:r>
      <w:r w:rsidRPr="007B6464">
        <w:rPr>
          <w:rStyle w:val="hps"/>
          <w:rFonts w:cs="Arial"/>
          <w:sz w:val="20"/>
          <w:szCs w:val="20"/>
        </w:rPr>
        <w:t>The government determines</w:t>
      </w:r>
      <w:r w:rsidRPr="007B6464">
        <w:rPr>
          <w:rFonts w:cs="Arial"/>
          <w:sz w:val="20"/>
          <w:szCs w:val="20"/>
        </w:rPr>
        <w:t xml:space="preserve"> </w:t>
      </w:r>
      <w:r w:rsidRPr="007B6464">
        <w:rPr>
          <w:rStyle w:val="hps"/>
          <w:rFonts w:cs="Arial"/>
          <w:sz w:val="20"/>
          <w:szCs w:val="20"/>
        </w:rPr>
        <w:t>what is</w:t>
      </w:r>
      <w:r w:rsidRPr="007B6464">
        <w:rPr>
          <w:rFonts w:cs="Arial"/>
          <w:sz w:val="20"/>
          <w:szCs w:val="20"/>
        </w:rPr>
        <w:t xml:space="preserve"> </w:t>
      </w:r>
      <w:r w:rsidRPr="007B6464">
        <w:rPr>
          <w:rStyle w:val="hps"/>
          <w:rFonts w:cs="Arial"/>
          <w:sz w:val="20"/>
          <w:szCs w:val="20"/>
        </w:rPr>
        <w:t>included in the law and</w:t>
      </w:r>
      <w:r w:rsidRPr="007B6464">
        <w:rPr>
          <w:rFonts w:cs="Arial"/>
          <w:sz w:val="20"/>
          <w:szCs w:val="20"/>
        </w:rPr>
        <w:t xml:space="preserve"> </w:t>
      </w:r>
      <w:r w:rsidRPr="007B6464">
        <w:rPr>
          <w:rStyle w:val="hps"/>
          <w:rFonts w:cs="Arial"/>
          <w:sz w:val="20"/>
          <w:szCs w:val="20"/>
        </w:rPr>
        <w:t>what is not.</w:t>
      </w:r>
      <w:r w:rsidRPr="007B6464">
        <w:rPr>
          <w:rFonts w:cs="Arial"/>
          <w:sz w:val="20"/>
          <w:szCs w:val="20"/>
        </w:rPr>
        <w:t xml:space="preserve"> </w:t>
      </w:r>
      <w:r w:rsidRPr="007B6464">
        <w:rPr>
          <w:rStyle w:val="hps"/>
          <w:rFonts w:cs="Arial"/>
          <w:sz w:val="20"/>
          <w:szCs w:val="20"/>
        </w:rPr>
        <w:t>It is therefore</w:t>
      </w:r>
      <w:r w:rsidRPr="007B6464">
        <w:rPr>
          <w:rFonts w:cs="Arial"/>
          <w:sz w:val="20"/>
          <w:szCs w:val="20"/>
        </w:rPr>
        <w:t xml:space="preserve"> </w:t>
      </w:r>
      <w:r w:rsidRPr="007B6464">
        <w:rPr>
          <w:rStyle w:val="hps"/>
          <w:rFonts w:cs="Arial"/>
          <w:sz w:val="20"/>
          <w:szCs w:val="20"/>
        </w:rPr>
        <w:t>important that the</w:t>
      </w:r>
      <w:r w:rsidRPr="007B6464">
        <w:rPr>
          <w:rFonts w:cs="Arial"/>
          <w:sz w:val="20"/>
          <w:szCs w:val="20"/>
        </w:rPr>
        <w:t xml:space="preserve"> </w:t>
      </w:r>
      <w:r w:rsidRPr="007B6464">
        <w:rPr>
          <w:rStyle w:val="hps"/>
          <w:rFonts w:cs="Arial"/>
          <w:sz w:val="20"/>
          <w:szCs w:val="20"/>
        </w:rPr>
        <w:t>actor</w:t>
      </w:r>
      <w:r w:rsidRPr="007B6464">
        <w:rPr>
          <w:rFonts w:cs="Arial"/>
          <w:sz w:val="20"/>
          <w:szCs w:val="20"/>
        </w:rPr>
        <w:t xml:space="preserve"> is </w:t>
      </w:r>
      <w:r w:rsidRPr="007B6464">
        <w:rPr>
          <w:rStyle w:val="hps"/>
          <w:rFonts w:cs="Arial"/>
          <w:sz w:val="20"/>
          <w:szCs w:val="20"/>
        </w:rPr>
        <w:t>acknowledged</w:t>
      </w:r>
      <w:r w:rsidRPr="007B6464">
        <w:rPr>
          <w:rFonts w:cs="Arial"/>
          <w:sz w:val="20"/>
          <w:szCs w:val="20"/>
        </w:rPr>
        <w:t xml:space="preserve"> </w:t>
      </w:r>
      <w:r w:rsidRPr="007B6464">
        <w:rPr>
          <w:rStyle w:val="hps"/>
          <w:rFonts w:cs="Arial"/>
          <w:sz w:val="20"/>
          <w:szCs w:val="20"/>
        </w:rPr>
        <w:t>as a</w:t>
      </w:r>
      <w:r w:rsidRPr="007B6464">
        <w:rPr>
          <w:rFonts w:cs="Arial"/>
          <w:sz w:val="20"/>
          <w:szCs w:val="20"/>
        </w:rPr>
        <w:t xml:space="preserve"> </w:t>
      </w:r>
      <w:r w:rsidRPr="007B6464">
        <w:rPr>
          <w:rStyle w:val="hps"/>
          <w:rFonts w:cs="Arial"/>
          <w:sz w:val="20"/>
          <w:szCs w:val="20"/>
        </w:rPr>
        <w:t>network</w:t>
      </w:r>
      <w:r w:rsidRPr="007B6464">
        <w:rPr>
          <w:rFonts w:cs="Arial"/>
          <w:sz w:val="20"/>
          <w:szCs w:val="20"/>
        </w:rPr>
        <w:t xml:space="preserve"> </w:t>
      </w:r>
      <w:r w:rsidRPr="007B6464">
        <w:rPr>
          <w:rStyle w:val="hps"/>
          <w:rFonts w:cs="Arial"/>
          <w:sz w:val="20"/>
          <w:szCs w:val="20"/>
        </w:rPr>
        <w:t xml:space="preserve">participant </w:t>
      </w:r>
      <w:r w:rsidRPr="007B6464">
        <w:rPr>
          <w:rFonts w:cs="Arial"/>
          <w:sz w:val="20"/>
          <w:szCs w:val="20"/>
        </w:rPr>
        <w:t xml:space="preserve">by the government. </w:t>
      </w:r>
      <w:r w:rsidRPr="007B6464">
        <w:rPr>
          <w:rStyle w:val="hps"/>
          <w:rFonts w:cs="Arial"/>
          <w:sz w:val="20"/>
          <w:szCs w:val="20"/>
        </w:rPr>
        <w:t>Without</w:t>
      </w:r>
      <w:r w:rsidRPr="007B6464">
        <w:rPr>
          <w:rFonts w:cs="Arial"/>
          <w:sz w:val="20"/>
          <w:szCs w:val="20"/>
        </w:rPr>
        <w:t xml:space="preserve"> </w:t>
      </w:r>
      <w:r w:rsidRPr="007B6464">
        <w:rPr>
          <w:rStyle w:val="hps"/>
          <w:rFonts w:cs="Arial"/>
          <w:sz w:val="20"/>
          <w:szCs w:val="20"/>
        </w:rPr>
        <w:t>recognition, the actor cannot</w:t>
      </w:r>
      <w:r w:rsidRPr="007B6464">
        <w:rPr>
          <w:rFonts w:cs="Arial"/>
          <w:sz w:val="20"/>
          <w:szCs w:val="20"/>
        </w:rPr>
        <w:t xml:space="preserve"> </w:t>
      </w:r>
      <w:r w:rsidRPr="007B6464">
        <w:rPr>
          <w:rStyle w:val="hps"/>
          <w:rFonts w:cs="Arial"/>
          <w:sz w:val="20"/>
          <w:szCs w:val="20"/>
        </w:rPr>
        <w:t>exert influence</w:t>
      </w:r>
      <w:r w:rsidRPr="007B6464">
        <w:rPr>
          <w:rFonts w:cs="Arial"/>
          <w:sz w:val="20"/>
          <w:szCs w:val="20"/>
        </w:rPr>
        <w:t xml:space="preserve">. </w:t>
      </w:r>
      <w:r w:rsidRPr="007B6464">
        <w:rPr>
          <w:rStyle w:val="hps"/>
          <w:rFonts w:cs="Arial"/>
          <w:sz w:val="20"/>
          <w:szCs w:val="20"/>
        </w:rPr>
        <w:t>The list of recognised</w:t>
      </w:r>
      <w:r w:rsidRPr="007B6464">
        <w:rPr>
          <w:rFonts w:cs="Arial"/>
          <w:sz w:val="20"/>
          <w:szCs w:val="20"/>
        </w:rPr>
        <w:t xml:space="preserve"> </w:t>
      </w:r>
      <w:r w:rsidRPr="007B6464">
        <w:rPr>
          <w:rStyle w:val="hps"/>
          <w:rFonts w:cs="Arial"/>
          <w:sz w:val="20"/>
          <w:szCs w:val="20"/>
        </w:rPr>
        <w:t>policy actors</w:t>
      </w:r>
      <w:r w:rsidRPr="007B6464">
        <w:rPr>
          <w:rFonts w:cs="Arial"/>
          <w:sz w:val="20"/>
          <w:szCs w:val="20"/>
        </w:rPr>
        <w:t xml:space="preserve"> in the </w:t>
      </w:r>
      <w:r w:rsidRPr="007B6464">
        <w:rPr>
          <w:rStyle w:val="hps"/>
          <w:rFonts w:cs="Arial"/>
          <w:sz w:val="20"/>
          <w:szCs w:val="20"/>
        </w:rPr>
        <w:t>national decentralisation process</w:t>
      </w:r>
      <w:r w:rsidRPr="007B6464">
        <w:rPr>
          <w:rFonts w:cs="Arial"/>
          <w:sz w:val="20"/>
          <w:szCs w:val="20"/>
        </w:rPr>
        <w:t xml:space="preserve"> </w:t>
      </w:r>
      <w:r w:rsidRPr="007B6464">
        <w:rPr>
          <w:rStyle w:val="hps"/>
          <w:rFonts w:cs="Arial"/>
          <w:sz w:val="20"/>
          <w:szCs w:val="20"/>
        </w:rPr>
        <w:t>are therefore</w:t>
      </w:r>
      <w:r w:rsidRPr="007B6464">
        <w:rPr>
          <w:rFonts w:cs="Arial"/>
          <w:sz w:val="20"/>
          <w:szCs w:val="20"/>
        </w:rPr>
        <w:t xml:space="preserve"> </w:t>
      </w:r>
      <w:r w:rsidRPr="007B6464">
        <w:rPr>
          <w:rStyle w:val="hps"/>
          <w:rFonts w:cs="Arial"/>
          <w:sz w:val="20"/>
          <w:szCs w:val="20"/>
        </w:rPr>
        <w:t>compiled</w:t>
      </w:r>
      <w:r w:rsidRPr="007B6464">
        <w:rPr>
          <w:rFonts w:cs="Arial"/>
          <w:sz w:val="20"/>
          <w:szCs w:val="20"/>
        </w:rPr>
        <w:t xml:space="preserve"> </w:t>
      </w:r>
      <w:r w:rsidRPr="007B6464">
        <w:rPr>
          <w:rStyle w:val="hps"/>
          <w:rFonts w:cs="Arial"/>
          <w:sz w:val="20"/>
          <w:szCs w:val="20"/>
        </w:rPr>
        <w:t>from three</w:t>
      </w:r>
      <w:r w:rsidRPr="007B6464">
        <w:rPr>
          <w:rFonts w:cs="Arial"/>
          <w:sz w:val="20"/>
          <w:szCs w:val="20"/>
        </w:rPr>
        <w:t xml:space="preserve"> </w:t>
      </w:r>
      <w:r w:rsidRPr="007B6464">
        <w:rPr>
          <w:rStyle w:val="hps"/>
          <w:rFonts w:cs="Arial"/>
          <w:sz w:val="20"/>
          <w:szCs w:val="20"/>
        </w:rPr>
        <w:t>sources:</w:t>
      </w:r>
      <w:r w:rsidRPr="003935D3">
        <w:rPr>
          <w:rStyle w:val="Voetnootmarkering"/>
          <w:sz w:val="20"/>
          <w:szCs w:val="20"/>
        </w:rPr>
        <w:t xml:space="preserve"> </w:t>
      </w:r>
      <w:r w:rsidRPr="003935D3">
        <w:rPr>
          <w:rStyle w:val="Voetnootmarkering"/>
          <w:sz w:val="20"/>
          <w:szCs w:val="20"/>
        </w:rPr>
        <w:footnoteReference w:id="94"/>
      </w:r>
      <w:r w:rsidRPr="003935D3">
        <w:rPr>
          <w:sz w:val="20"/>
          <w:szCs w:val="20"/>
        </w:rPr>
        <w:t xml:space="preserve"> </w:t>
      </w:r>
      <w:r w:rsidRPr="003935D3">
        <w:rPr>
          <w:sz w:val="20"/>
          <w:szCs w:val="20"/>
        </w:rPr>
        <w:br/>
        <w:t xml:space="preserve"> </w:t>
      </w:r>
      <w:r w:rsidRPr="003935D3">
        <w:rPr>
          <w:sz w:val="20"/>
          <w:szCs w:val="20"/>
        </w:rPr>
        <w:tab/>
        <w:t xml:space="preserve">(1) </w:t>
      </w:r>
      <w:r w:rsidRPr="007B6464">
        <w:rPr>
          <w:rStyle w:val="hps"/>
          <w:rFonts w:cs="Arial"/>
          <w:sz w:val="20"/>
          <w:szCs w:val="20"/>
        </w:rPr>
        <w:t>Organisations</w:t>
      </w:r>
      <w:r w:rsidRPr="007B6464">
        <w:rPr>
          <w:rStyle w:val="shorttext"/>
          <w:rFonts w:cs="Arial"/>
          <w:sz w:val="20"/>
          <w:szCs w:val="20"/>
        </w:rPr>
        <w:t xml:space="preserve"> that are </w:t>
      </w:r>
      <w:r w:rsidRPr="007B6464">
        <w:rPr>
          <w:rStyle w:val="hps"/>
          <w:rFonts w:cs="Arial"/>
          <w:sz w:val="20"/>
          <w:szCs w:val="20"/>
        </w:rPr>
        <w:t>mentioned in</w:t>
      </w:r>
      <w:r w:rsidRPr="007B6464">
        <w:rPr>
          <w:rStyle w:val="shorttext"/>
          <w:rFonts w:cs="Arial"/>
          <w:sz w:val="20"/>
          <w:szCs w:val="20"/>
        </w:rPr>
        <w:t xml:space="preserve"> </w:t>
      </w:r>
      <w:r w:rsidRPr="007B6464">
        <w:rPr>
          <w:rStyle w:val="hps"/>
          <w:rFonts w:cs="Arial"/>
          <w:sz w:val="20"/>
          <w:szCs w:val="20"/>
        </w:rPr>
        <w:t>government documents.</w:t>
      </w:r>
      <w:r w:rsidRPr="003935D3">
        <w:rPr>
          <w:sz w:val="20"/>
          <w:szCs w:val="20"/>
        </w:rPr>
        <w:t xml:space="preserve"> </w:t>
      </w:r>
      <w:r w:rsidRPr="007B6464">
        <w:rPr>
          <w:rStyle w:val="hps"/>
          <w:rFonts w:cs="Arial"/>
          <w:sz w:val="20"/>
          <w:szCs w:val="20"/>
        </w:rPr>
        <w:t>It</w:t>
      </w:r>
      <w:r w:rsidRPr="007B6464">
        <w:rPr>
          <w:rFonts w:cs="Arial"/>
          <w:sz w:val="20"/>
          <w:szCs w:val="20"/>
        </w:rPr>
        <w:t xml:space="preserve"> </w:t>
      </w:r>
      <w:r w:rsidRPr="007B6464">
        <w:rPr>
          <w:rStyle w:val="hps"/>
          <w:rFonts w:cs="Arial"/>
          <w:sz w:val="20"/>
          <w:szCs w:val="20"/>
        </w:rPr>
        <w:t>could include</w:t>
      </w:r>
      <w:r w:rsidRPr="007B6464">
        <w:rPr>
          <w:rFonts w:cs="Arial"/>
          <w:sz w:val="20"/>
          <w:szCs w:val="20"/>
        </w:rPr>
        <w:br/>
        <w:t xml:space="preserve"> </w:t>
      </w:r>
      <w:r w:rsidRPr="007B6464">
        <w:rPr>
          <w:rFonts w:cs="Arial"/>
          <w:sz w:val="20"/>
          <w:szCs w:val="20"/>
        </w:rPr>
        <w:tab/>
      </w:r>
      <w:r w:rsidRPr="007B6464">
        <w:rPr>
          <w:rStyle w:val="hps"/>
          <w:rFonts w:cs="Arial"/>
          <w:sz w:val="20"/>
          <w:szCs w:val="20"/>
        </w:rPr>
        <w:t>reports</w:t>
      </w:r>
      <w:r w:rsidRPr="007B6464">
        <w:rPr>
          <w:rFonts w:cs="Arial"/>
          <w:sz w:val="20"/>
          <w:szCs w:val="20"/>
        </w:rPr>
        <w:t xml:space="preserve"> of </w:t>
      </w:r>
      <w:r w:rsidRPr="007B6464">
        <w:rPr>
          <w:rStyle w:val="hps"/>
          <w:rFonts w:cs="Arial"/>
          <w:sz w:val="20"/>
          <w:szCs w:val="20"/>
        </w:rPr>
        <w:t>committees</w:t>
      </w:r>
      <w:r w:rsidRPr="007B6464">
        <w:rPr>
          <w:rFonts w:cs="Arial"/>
          <w:sz w:val="20"/>
          <w:szCs w:val="20"/>
        </w:rPr>
        <w:t xml:space="preserve"> </w:t>
      </w:r>
      <w:r w:rsidRPr="007B6464">
        <w:rPr>
          <w:rStyle w:val="hps"/>
          <w:rFonts w:cs="Arial"/>
          <w:sz w:val="20"/>
          <w:szCs w:val="20"/>
        </w:rPr>
        <w:t>as</w:t>
      </w:r>
      <w:r w:rsidRPr="007B6464">
        <w:rPr>
          <w:rFonts w:cs="Arial"/>
          <w:sz w:val="20"/>
          <w:szCs w:val="20"/>
        </w:rPr>
        <w:t xml:space="preserve"> </w:t>
      </w:r>
      <w:r w:rsidRPr="007B6464">
        <w:rPr>
          <w:rStyle w:val="hps"/>
          <w:rFonts w:cs="Arial"/>
          <w:sz w:val="20"/>
          <w:szCs w:val="20"/>
        </w:rPr>
        <w:t>well as</w:t>
      </w:r>
      <w:r w:rsidRPr="007B6464">
        <w:rPr>
          <w:rFonts w:cs="Arial"/>
          <w:sz w:val="20"/>
          <w:szCs w:val="20"/>
        </w:rPr>
        <w:t xml:space="preserve"> </w:t>
      </w:r>
      <w:r w:rsidRPr="007B6464">
        <w:rPr>
          <w:rStyle w:val="hps"/>
          <w:rFonts w:cs="Arial"/>
          <w:sz w:val="20"/>
          <w:szCs w:val="20"/>
        </w:rPr>
        <w:t>plenary debates</w:t>
      </w:r>
      <w:r w:rsidRPr="007B6464">
        <w:rPr>
          <w:rFonts w:cs="Arial"/>
          <w:sz w:val="20"/>
          <w:szCs w:val="20"/>
        </w:rPr>
        <w:t xml:space="preserve">. </w:t>
      </w:r>
      <w:r w:rsidRPr="007B6464">
        <w:rPr>
          <w:rStyle w:val="hps"/>
          <w:rFonts w:cs="Arial"/>
          <w:sz w:val="20"/>
          <w:szCs w:val="20"/>
        </w:rPr>
        <w:t>In addition</w:t>
      </w:r>
      <w:r w:rsidRPr="007B6464">
        <w:rPr>
          <w:rFonts w:cs="Arial"/>
          <w:sz w:val="20"/>
          <w:szCs w:val="20"/>
        </w:rPr>
        <w:t xml:space="preserve">, in the </w:t>
      </w:r>
      <w:r w:rsidRPr="007B6464">
        <w:rPr>
          <w:rStyle w:val="hps"/>
          <w:rFonts w:cs="Arial"/>
          <w:sz w:val="20"/>
          <w:szCs w:val="20"/>
        </w:rPr>
        <w:t>explanatory</w:t>
      </w:r>
      <w:r w:rsidRPr="007B6464">
        <w:rPr>
          <w:rStyle w:val="hps"/>
          <w:rFonts w:cs="Arial"/>
          <w:sz w:val="20"/>
          <w:szCs w:val="20"/>
        </w:rPr>
        <w:br/>
        <w:t xml:space="preserve"> </w:t>
      </w:r>
      <w:r w:rsidRPr="007B6464">
        <w:rPr>
          <w:rStyle w:val="hps"/>
          <w:rFonts w:cs="Arial"/>
          <w:sz w:val="20"/>
          <w:szCs w:val="20"/>
        </w:rPr>
        <w:tab/>
        <w:t>memorandum</w:t>
      </w:r>
      <w:r w:rsidRPr="007B6464">
        <w:rPr>
          <w:rFonts w:cs="Arial"/>
          <w:sz w:val="20"/>
          <w:szCs w:val="20"/>
        </w:rPr>
        <w:t xml:space="preserve"> </w:t>
      </w:r>
      <w:r w:rsidRPr="007B6464">
        <w:rPr>
          <w:rStyle w:val="hps"/>
          <w:rFonts w:cs="Arial"/>
          <w:sz w:val="20"/>
          <w:szCs w:val="20"/>
        </w:rPr>
        <w:t>on</w:t>
      </w:r>
      <w:r w:rsidRPr="007B6464">
        <w:rPr>
          <w:rFonts w:cs="Arial"/>
          <w:sz w:val="20"/>
          <w:szCs w:val="20"/>
        </w:rPr>
        <w:t xml:space="preserve"> </w:t>
      </w:r>
      <w:r w:rsidRPr="007B6464">
        <w:rPr>
          <w:rStyle w:val="hps"/>
          <w:rFonts w:cs="Arial"/>
          <w:sz w:val="20"/>
          <w:szCs w:val="20"/>
        </w:rPr>
        <w:t>the</w:t>
      </w:r>
      <w:r w:rsidRPr="007B6464">
        <w:rPr>
          <w:rFonts w:cs="Arial"/>
          <w:sz w:val="20"/>
          <w:szCs w:val="20"/>
        </w:rPr>
        <w:t xml:space="preserve"> </w:t>
      </w:r>
      <w:r w:rsidRPr="007B6464">
        <w:rPr>
          <w:rStyle w:val="hps"/>
          <w:rFonts w:cs="Arial"/>
          <w:sz w:val="20"/>
          <w:szCs w:val="20"/>
        </w:rPr>
        <w:t>law, it is</w:t>
      </w:r>
      <w:r w:rsidRPr="007B6464">
        <w:rPr>
          <w:rFonts w:cs="Arial"/>
          <w:sz w:val="20"/>
          <w:szCs w:val="20"/>
        </w:rPr>
        <w:t xml:space="preserve"> </w:t>
      </w:r>
      <w:r w:rsidRPr="007B6464">
        <w:rPr>
          <w:rStyle w:val="hps"/>
          <w:rFonts w:cs="Arial"/>
          <w:sz w:val="20"/>
          <w:szCs w:val="20"/>
        </w:rPr>
        <w:t>explained</w:t>
      </w:r>
      <w:r w:rsidRPr="007B6464">
        <w:rPr>
          <w:rFonts w:cs="Arial"/>
          <w:sz w:val="20"/>
          <w:szCs w:val="20"/>
        </w:rPr>
        <w:t xml:space="preserve"> </w:t>
      </w:r>
      <w:r w:rsidRPr="007B6464">
        <w:rPr>
          <w:rStyle w:val="hps"/>
          <w:rFonts w:cs="Arial"/>
          <w:sz w:val="20"/>
          <w:szCs w:val="20"/>
        </w:rPr>
        <w:t>what parties</w:t>
      </w:r>
      <w:r w:rsidRPr="007B6464">
        <w:rPr>
          <w:rFonts w:cs="Arial"/>
          <w:sz w:val="20"/>
          <w:szCs w:val="20"/>
        </w:rPr>
        <w:t xml:space="preserve"> </w:t>
      </w:r>
      <w:r w:rsidRPr="007B6464">
        <w:rPr>
          <w:rStyle w:val="hps"/>
          <w:rFonts w:cs="Arial"/>
          <w:sz w:val="20"/>
          <w:szCs w:val="20"/>
        </w:rPr>
        <w:t>were consulted</w:t>
      </w:r>
      <w:r w:rsidRPr="007B6464">
        <w:rPr>
          <w:rFonts w:cs="Arial"/>
          <w:sz w:val="20"/>
          <w:szCs w:val="20"/>
        </w:rPr>
        <w:t xml:space="preserve"> </w:t>
      </w:r>
      <w:r w:rsidRPr="007B6464">
        <w:rPr>
          <w:rStyle w:val="hps"/>
          <w:rFonts w:cs="Arial"/>
          <w:sz w:val="20"/>
          <w:szCs w:val="20"/>
        </w:rPr>
        <w:t>and</w:t>
      </w:r>
      <w:r w:rsidRPr="007B6464">
        <w:rPr>
          <w:rFonts w:cs="Arial"/>
          <w:sz w:val="20"/>
          <w:szCs w:val="20"/>
        </w:rPr>
        <w:t xml:space="preserve"> </w:t>
      </w:r>
      <w:r w:rsidRPr="007B6464">
        <w:rPr>
          <w:rStyle w:val="hps"/>
          <w:rFonts w:cs="Arial"/>
          <w:sz w:val="20"/>
          <w:szCs w:val="20"/>
        </w:rPr>
        <w:t>which</w:t>
      </w:r>
      <w:r w:rsidRPr="007B6464">
        <w:rPr>
          <w:rStyle w:val="hps"/>
          <w:rFonts w:cs="Arial"/>
          <w:sz w:val="20"/>
          <w:szCs w:val="20"/>
        </w:rPr>
        <w:br/>
        <w:t xml:space="preserve"> </w:t>
      </w:r>
      <w:r w:rsidRPr="007B6464">
        <w:rPr>
          <w:rStyle w:val="hps"/>
          <w:rFonts w:cs="Arial"/>
          <w:sz w:val="20"/>
          <w:szCs w:val="20"/>
        </w:rPr>
        <w:tab/>
        <w:t>involved</w:t>
      </w:r>
      <w:r w:rsidRPr="007B6464">
        <w:rPr>
          <w:rFonts w:cs="Arial"/>
          <w:sz w:val="20"/>
          <w:szCs w:val="20"/>
        </w:rPr>
        <w:t xml:space="preserve"> </w:t>
      </w:r>
      <w:r w:rsidRPr="007B6464">
        <w:rPr>
          <w:rStyle w:val="hps"/>
          <w:rFonts w:cs="Arial"/>
          <w:sz w:val="20"/>
          <w:szCs w:val="20"/>
        </w:rPr>
        <w:t>the</w:t>
      </w:r>
      <w:r w:rsidRPr="007B6464">
        <w:rPr>
          <w:rFonts w:cs="Arial"/>
          <w:sz w:val="20"/>
          <w:szCs w:val="20"/>
        </w:rPr>
        <w:t xml:space="preserve"> </w:t>
      </w:r>
      <w:r w:rsidRPr="007B6464">
        <w:rPr>
          <w:rStyle w:val="hps"/>
          <w:rFonts w:cs="Arial"/>
          <w:sz w:val="20"/>
          <w:szCs w:val="20"/>
        </w:rPr>
        <w:t>contribution</w:t>
      </w:r>
      <w:r w:rsidRPr="007B6464">
        <w:rPr>
          <w:rFonts w:cs="Arial"/>
          <w:sz w:val="20"/>
          <w:szCs w:val="20"/>
        </w:rPr>
        <w:t xml:space="preserve">. </w:t>
      </w:r>
      <w:r w:rsidRPr="007B6464">
        <w:rPr>
          <w:rStyle w:val="hps"/>
          <w:rFonts w:cs="Arial"/>
          <w:sz w:val="20"/>
          <w:szCs w:val="20"/>
        </w:rPr>
        <w:t>Actors</w:t>
      </w:r>
      <w:r w:rsidRPr="007B6464">
        <w:rPr>
          <w:rFonts w:cs="Arial"/>
          <w:sz w:val="20"/>
          <w:szCs w:val="20"/>
        </w:rPr>
        <w:t xml:space="preserve"> </w:t>
      </w:r>
      <w:r w:rsidRPr="007B6464">
        <w:rPr>
          <w:rStyle w:val="hps"/>
          <w:rFonts w:cs="Arial"/>
          <w:sz w:val="20"/>
          <w:szCs w:val="20"/>
        </w:rPr>
        <w:t>that are mentioned in</w:t>
      </w:r>
      <w:r w:rsidRPr="007B6464">
        <w:rPr>
          <w:rFonts w:cs="Arial"/>
          <w:sz w:val="20"/>
          <w:szCs w:val="20"/>
        </w:rPr>
        <w:t xml:space="preserve"> </w:t>
      </w:r>
      <w:r w:rsidRPr="007B6464">
        <w:rPr>
          <w:rStyle w:val="hps"/>
          <w:rFonts w:cs="Arial"/>
          <w:sz w:val="20"/>
          <w:szCs w:val="20"/>
        </w:rPr>
        <w:t>policy documents</w:t>
      </w:r>
      <w:r w:rsidRPr="007B6464">
        <w:rPr>
          <w:rFonts w:cs="Arial"/>
          <w:sz w:val="20"/>
          <w:szCs w:val="20"/>
        </w:rPr>
        <w:t xml:space="preserve"> </w:t>
      </w:r>
      <w:r w:rsidRPr="007B6464">
        <w:rPr>
          <w:rStyle w:val="hps"/>
          <w:rFonts w:cs="Arial"/>
          <w:sz w:val="20"/>
          <w:szCs w:val="20"/>
        </w:rPr>
        <w:t>are also</w:t>
      </w:r>
      <w:r w:rsidRPr="007B6464">
        <w:rPr>
          <w:rStyle w:val="hps"/>
          <w:rFonts w:cs="Arial"/>
          <w:sz w:val="20"/>
          <w:szCs w:val="20"/>
        </w:rPr>
        <w:br/>
        <w:t xml:space="preserve"> </w:t>
      </w:r>
      <w:r w:rsidRPr="007B6464">
        <w:rPr>
          <w:rStyle w:val="hps"/>
          <w:rFonts w:cs="Arial"/>
          <w:sz w:val="20"/>
          <w:szCs w:val="20"/>
        </w:rPr>
        <w:tab/>
        <w:t>referred to</w:t>
      </w:r>
      <w:r w:rsidRPr="007B6464">
        <w:rPr>
          <w:rFonts w:cs="Arial"/>
          <w:sz w:val="20"/>
          <w:szCs w:val="20"/>
        </w:rPr>
        <w:t xml:space="preserve"> </w:t>
      </w:r>
      <w:r w:rsidRPr="007B6464">
        <w:rPr>
          <w:rStyle w:val="hps"/>
          <w:rFonts w:cs="Arial"/>
          <w:sz w:val="20"/>
          <w:szCs w:val="20"/>
        </w:rPr>
        <w:t>as a part</w:t>
      </w:r>
      <w:r w:rsidRPr="007B6464">
        <w:rPr>
          <w:rFonts w:cs="Arial"/>
          <w:sz w:val="20"/>
          <w:szCs w:val="20"/>
        </w:rPr>
        <w:t xml:space="preserve"> </w:t>
      </w:r>
      <w:r w:rsidRPr="007B6464">
        <w:rPr>
          <w:rStyle w:val="hps"/>
          <w:rFonts w:cs="Arial"/>
          <w:sz w:val="20"/>
          <w:szCs w:val="20"/>
        </w:rPr>
        <w:t>of the network.</w:t>
      </w:r>
      <w:r w:rsidRPr="007B6464">
        <w:rPr>
          <w:rFonts w:cs="Arial"/>
          <w:sz w:val="20"/>
          <w:szCs w:val="20"/>
        </w:rPr>
        <w:t xml:space="preserve"> </w:t>
      </w:r>
      <w:r w:rsidRPr="007B6464">
        <w:rPr>
          <w:rStyle w:val="hps"/>
          <w:rFonts w:cs="Arial"/>
          <w:sz w:val="20"/>
          <w:szCs w:val="20"/>
        </w:rPr>
        <w:t>For the</w:t>
      </w:r>
      <w:r w:rsidRPr="007B6464">
        <w:rPr>
          <w:rFonts w:cs="Arial"/>
          <w:sz w:val="20"/>
          <w:szCs w:val="20"/>
        </w:rPr>
        <w:t xml:space="preserve"> </w:t>
      </w:r>
      <w:r w:rsidRPr="007B6464">
        <w:rPr>
          <w:rStyle w:val="hps"/>
          <w:rFonts w:cs="Arial"/>
          <w:sz w:val="20"/>
          <w:szCs w:val="20"/>
        </w:rPr>
        <w:t>Youth Care Act</w:t>
      </w:r>
      <w:r w:rsidRPr="007B6464">
        <w:rPr>
          <w:rFonts w:cs="Arial"/>
          <w:sz w:val="20"/>
          <w:szCs w:val="20"/>
        </w:rPr>
        <w:t xml:space="preserve">, there </w:t>
      </w:r>
      <w:r w:rsidRPr="007B6464">
        <w:rPr>
          <w:rStyle w:val="hps"/>
          <w:rFonts w:cs="Arial"/>
          <w:sz w:val="20"/>
          <w:szCs w:val="20"/>
        </w:rPr>
        <w:t>have been</w:t>
      </w:r>
      <w:r w:rsidRPr="007B6464">
        <w:rPr>
          <w:rFonts w:cs="Arial"/>
          <w:sz w:val="20"/>
          <w:szCs w:val="20"/>
        </w:rPr>
        <w:t xml:space="preserve"> </w:t>
      </w:r>
      <w:r w:rsidRPr="007B6464">
        <w:rPr>
          <w:rStyle w:val="hps"/>
          <w:rFonts w:cs="Arial"/>
          <w:sz w:val="20"/>
          <w:szCs w:val="20"/>
        </w:rPr>
        <w:t>six</w:t>
      </w:r>
      <w:r w:rsidRPr="007B6464">
        <w:rPr>
          <w:rFonts w:cs="Arial"/>
          <w:sz w:val="20"/>
          <w:szCs w:val="20"/>
        </w:rPr>
        <w:br/>
        <w:t xml:space="preserve"> </w:t>
      </w:r>
      <w:r w:rsidRPr="007B6464">
        <w:rPr>
          <w:rFonts w:cs="Arial"/>
          <w:sz w:val="20"/>
          <w:szCs w:val="20"/>
        </w:rPr>
        <w:tab/>
      </w:r>
      <w:r w:rsidRPr="007B6464">
        <w:rPr>
          <w:rStyle w:val="hps"/>
          <w:rFonts w:cs="Arial"/>
          <w:sz w:val="20"/>
          <w:szCs w:val="20"/>
        </w:rPr>
        <w:t>committee meetings</w:t>
      </w:r>
      <w:r w:rsidRPr="007B6464">
        <w:rPr>
          <w:rFonts w:cs="Arial"/>
          <w:sz w:val="20"/>
          <w:szCs w:val="20"/>
        </w:rPr>
        <w:t xml:space="preserve"> </w:t>
      </w:r>
      <w:r w:rsidRPr="007B6464">
        <w:rPr>
          <w:rStyle w:val="hps"/>
          <w:rFonts w:cs="Arial"/>
          <w:sz w:val="20"/>
          <w:szCs w:val="20"/>
        </w:rPr>
        <w:t>and</w:t>
      </w:r>
      <w:r w:rsidRPr="007B6464">
        <w:rPr>
          <w:rFonts w:cs="Arial"/>
          <w:sz w:val="20"/>
          <w:szCs w:val="20"/>
        </w:rPr>
        <w:t xml:space="preserve"> </w:t>
      </w:r>
      <w:r w:rsidRPr="007B6464">
        <w:rPr>
          <w:rStyle w:val="hps"/>
          <w:rFonts w:cs="Arial"/>
          <w:sz w:val="20"/>
          <w:szCs w:val="20"/>
        </w:rPr>
        <w:t>one</w:t>
      </w:r>
      <w:r w:rsidRPr="007B6464">
        <w:rPr>
          <w:rFonts w:cs="Arial"/>
          <w:sz w:val="20"/>
          <w:szCs w:val="20"/>
        </w:rPr>
        <w:t xml:space="preserve"> </w:t>
      </w:r>
      <w:r w:rsidRPr="007B6464">
        <w:rPr>
          <w:rStyle w:val="hps"/>
          <w:rFonts w:cs="Arial"/>
          <w:sz w:val="20"/>
          <w:szCs w:val="20"/>
        </w:rPr>
        <w:t>plenary debate</w:t>
      </w:r>
      <w:r w:rsidRPr="007B6464">
        <w:rPr>
          <w:rFonts w:cs="Arial"/>
          <w:sz w:val="20"/>
          <w:szCs w:val="20"/>
        </w:rPr>
        <w:t>.</w:t>
      </w:r>
      <w:r w:rsidRPr="003935D3">
        <w:rPr>
          <w:sz w:val="20"/>
          <w:szCs w:val="20"/>
        </w:rPr>
        <w:t xml:space="preserve"> </w:t>
      </w:r>
      <w:r w:rsidRPr="007B6464">
        <w:rPr>
          <w:rStyle w:val="hps"/>
          <w:rFonts w:cs="Arial"/>
          <w:sz w:val="20"/>
          <w:szCs w:val="20"/>
        </w:rPr>
        <w:t>For the</w:t>
      </w:r>
      <w:r w:rsidRPr="007B6464">
        <w:rPr>
          <w:rFonts w:cs="Arial"/>
          <w:sz w:val="20"/>
          <w:szCs w:val="20"/>
        </w:rPr>
        <w:t xml:space="preserve"> </w:t>
      </w:r>
      <w:r>
        <w:rPr>
          <w:rStyle w:val="hps"/>
          <w:rFonts w:cs="Arial"/>
          <w:sz w:val="20"/>
          <w:szCs w:val="20"/>
        </w:rPr>
        <w:t>Wmo 2015</w:t>
      </w:r>
      <w:r w:rsidRPr="007B6464">
        <w:rPr>
          <w:rFonts w:cs="Arial"/>
          <w:sz w:val="20"/>
          <w:szCs w:val="20"/>
        </w:rPr>
        <w:t xml:space="preserve"> </w:t>
      </w:r>
      <w:r w:rsidRPr="007B6464">
        <w:rPr>
          <w:rStyle w:val="hps"/>
          <w:rFonts w:cs="Arial"/>
          <w:sz w:val="20"/>
          <w:szCs w:val="20"/>
        </w:rPr>
        <w:t>there have</w:t>
      </w:r>
      <w:r w:rsidRPr="007B6464">
        <w:rPr>
          <w:rStyle w:val="hps"/>
          <w:rFonts w:cs="Arial"/>
          <w:sz w:val="20"/>
          <w:szCs w:val="20"/>
        </w:rPr>
        <w:br/>
        <w:t xml:space="preserve"> </w:t>
      </w:r>
      <w:r w:rsidRPr="007B6464">
        <w:rPr>
          <w:rStyle w:val="hps"/>
          <w:rFonts w:cs="Arial"/>
          <w:sz w:val="20"/>
          <w:szCs w:val="20"/>
        </w:rPr>
        <w:tab/>
        <w:t>been seven</w:t>
      </w:r>
      <w:r w:rsidRPr="007B6464">
        <w:rPr>
          <w:rFonts w:cs="Arial"/>
          <w:sz w:val="20"/>
          <w:szCs w:val="20"/>
        </w:rPr>
        <w:t xml:space="preserve"> </w:t>
      </w:r>
      <w:r w:rsidRPr="007B6464">
        <w:rPr>
          <w:rStyle w:val="hps"/>
          <w:rFonts w:cs="Arial"/>
          <w:sz w:val="20"/>
          <w:szCs w:val="20"/>
        </w:rPr>
        <w:t>committee meetings</w:t>
      </w:r>
      <w:r w:rsidRPr="007B6464">
        <w:rPr>
          <w:rFonts w:cs="Arial"/>
          <w:sz w:val="20"/>
          <w:szCs w:val="20"/>
        </w:rPr>
        <w:t xml:space="preserve"> </w:t>
      </w:r>
      <w:r w:rsidRPr="007B6464">
        <w:rPr>
          <w:rStyle w:val="hps"/>
          <w:rFonts w:cs="Arial"/>
          <w:sz w:val="20"/>
          <w:szCs w:val="20"/>
        </w:rPr>
        <w:t>and</w:t>
      </w:r>
      <w:r w:rsidRPr="007B6464">
        <w:rPr>
          <w:rFonts w:cs="Arial"/>
          <w:sz w:val="20"/>
          <w:szCs w:val="20"/>
        </w:rPr>
        <w:t xml:space="preserve"> </w:t>
      </w:r>
      <w:r w:rsidRPr="007B6464">
        <w:rPr>
          <w:rStyle w:val="hps"/>
          <w:rFonts w:cs="Arial"/>
          <w:sz w:val="20"/>
          <w:szCs w:val="20"/>
        </w:rPr>
        <w:t>two</w:t>
      </w:r>
      <w:r w:rsidRPr="007B6464">
        <w:rPr>
          <w:rFonts w:cs="Arial"/>
          <w:sz w:val="20"/>
          <w:szCs w:val="20"/>
        </w:rPr>
        <w:t xml:space="preserve"> </w:t>
      </w:r>
      <w:r w:rsidRPr="007B6464">
        <w:rPr>
          <w:rStyle w:val="hps"/>
          <w:rFonts w:cs="Arial"/>
          <w:sz w:val="20"/>
          <w:szCs w:val="20"/>
        </w:rPr>
        <w:t>plenary debates</w:t>
      </w:r>
      <w:r w:rsidRPr="007B6464">
        <w:rPr>
          <w:rFonts w:cs="Arial"/>
          <w:sz w:val="20"/>
          <w:szCs w:val="20"/>
        </w:rPr>
        <w:t xml:space="preserve">. </w:t>
      </w:r>
      <w:r w:rsidRPr="007B6464">
        <w:rPr>
          <w:rStyle w:val="hps"/>
          <w:rFonts w:cs="Arial"/>
          <w:sz w:val="20"/>
          <w:szCs w:val="20"/>
        </w:rPr>
        <w:t>During these meetings,</w:t>
      </w:r>
      <w:r w:rsidRPr="007B6464">
        <w:rPr>
          <w:rFonts w:cs="Arial"/>
          <w:sz w:val="20"/>
          <w:szCs w:val="20"/>
        </w:rPr>
        <w:br/>
        <w:t xml:space="preserve"> </w:t>
      </w:r>
      <w:r w:rsidRPr="007B6464">
        <w:rPr>
          <w:rFonts w:cs="Arial"/>
          <w:sz w:val="20"/>
          <w:szCs w:val="20"/>
        </w:rPr>
        <w:tab/>
      </w:r>
      <w:r w:rsidRPr="007B6464">
        <w:rPr>
          <w:rStyle w:val="hps"/>
          <w:rFonts w:cs="Arial"/>
          <w:sz w:val="20"/>
          <w:szCs w:val="20"/>
        </w:rPr>
        <w:t>several dozen</w:t>
      </w:r>
      <w:r w:rsidRPr="007B6464">
        <w:rPr>
          <w:rFonts w:cs="Arial"/>
          <w:sz w:val="20"/>
          <w:szCs w:val="20"/>
        </w:rPr>
        <w:t xml:space="preserve"> </w:t>
      </w:r>
      <w:r w:rsidRPr="007B6464">
        <w:rPr>
          <w:rStyle w:val="hps"/>
          <w:rFonts w:cs="Arial"/>
          <w:sz w:val="20"/>
          <w:szCs w:val="20"/>
        </w:rPr>
        <w:t>organisations</w:t>
      </w:r>
      <w:r w:rsidRPr="007B6464">
        <w:rPr>
          <w:rFonts w:cs="Arial"/>
          <w:sz w:val="20"/>
          <w:szCs w:val="20"/>
        </w:rPr>
        <w:t xml:space="preserve"> </w:t>
      </w:r>
      <w:r w:rsidRPr="007B6464">
        <w:rPr>
          <w:rStyle w:val="hps"/>
          <w:rFonts w:cs="Arial"/>
          <w:sz w:val="20"/>
          <w:szCs w:val="20"/>
        </w:rPr>
        <w:t>attended</w:t>
      </w:r>
      <w:r w:rsidRPr="007B6464">
        <w:rPr>
          <w:rFonts w:cs="Arial"/>
          <w:sz w:val="20"/>
          <w:szCs w:val="20"/>
        </w:rPr>
        <w:t xml:space="preserve">. </w:t>
      </w:r>
      <w:r w:rsidRPr="007B6464">
        <w:rPr>
          <w:rStyle w:val="hps"/>
          <w:rFonts w:cs="Arial"/>
          <w:sz w:val="20"/>
          <w:szCs w:val="20"/>
        </w:rPr>
        <w:t>Only a few</w:t>
      </w:r>
      <w:r w:rsidRPr="007B6464">
        <w:rPr>
          <w:rFonts w:cs="Arial"/>
          <w:sz w:val="20"/>
          <w:szCs w:val="20"/>
        </w:rPr>
        <w:t xml:space="preserve"> </w:t>
      </w:r>
      <w:r w:rsidRPr="007B6464">
        <w:rPr>
          <w:rStyle w:val="hps"/>
          <w:rFonts w:cs="Arial"/>
          <w:sz w:val="20"/>
          <w:szCs w:val="20"/>
        </w:rPr>
        <w:t>are</w:t>
      </w:r>
      <w:r w:rsidRPr="007B6464">
        <w:rPr>
          <w:rFonts w:cs="Arial"/>
          <w:sz w:val="20"/>
          <w:szCs w:val="20"/>
        </w:rPr>
        <w:t xml:space="preserve"> </w:t>
      </w:r>
      <w:r w:rsidRPr="007B6464">
        <w:rPr>
          <w:rStyle w:val="hps"/>
          <w:rFonts w:cs="Arial"/>
          <w:sz w:val="20"/>
          <w:szCs w:val="20"/>
        </w:rPr>
        <w:t>in examination and</w:t>
      </w:r>
      <w:r w:rsidRPr="007B6464">
        <w:rPr>
          <w:rFonts w:cs="Arial"/>
          <w:sz w:val="20"/>
          <w:szCs w:val="20"/>
        </w:rPr>
        <w:br/>
        <w:t xml:space="preserve"> </w:t>
      </w:r>
      <w:r w:rsidRPr="007B6464">
        <w:rPr>
          <w:rFonts w:cs="Arial"/>
          <w:sz w:val="20"/>
          <w:szCs w:val="20"/>
        </w:rPr>
        <w:tab/>
      </w:r>
      <w:r w:rsidRPr="007B6464">
        <w:rPr>
          <w:rStyle w:val="hps"/>
          <w:rFonts w:cs="Arial"/>
          <w:sz w:val="20"/>
          <w:szCs w:val="20"/>
        </w:rPr>
        <w:t>implementation</w:t>
      </w:r>
      <w:r w:rsidRPr="007B6464">
        <w:rPr>
          <w:rFonts w:cs="Arial"/>
          <w:sz w:val="20"/>
          <w:szCs w:val="20"/>
        </w:rPr>
        <w:t xml:space="preserve"> </w:t>
      </w:r>
      <w:r w:rsidRPr="007B6464">
        <w:rPr>
          <w:rStyle w:val="hps"/>
          <w:rFonts w:cs="Arial"/>
          <w:sz w:val="20"/>
          <w:szCs w:val="20"/>
        </w:rPr>
        <w:t>actually</w:t>
      </w:r>
      <w:r w:rsidRPr="007B6464">
        <w:rPr>
          <w:rFonts w:cs="Arial"/>
          <w:sz w:val="20"/>
          <w:szCs w:val="20"/>
        </w:rPr>
        <w:t xml:space="preserve"> </w:t>
      </w:r>
      <w:r w:rsidRPr="007B6464">
        <w:rPr>
          <w:rStyle w:val="hps"/>
          <w:rFonts w:cs="Arial"/>
          <w:sz w:val="20"/>
          <w:szCs w:val="20"/>
        </w:rPr>
        <w:t>considered</w:t>
      </w:r>
      <w:r w:rsidRPr="007B6464">
        <w:rPr>
          <w:rFonts w:cs="Arial"/>
          <w:sz w:val="20"/>
          <w:szCs w:val="20"/>
        </w:rPr>
        <w:t xml:space="preserve"> </w:t>
      </w:r>
      <w:r w:rsidRPr="007B6464">
        <w:rPr>
          <w:rStyle w:val="hps"/>
          <w:rFonts w:cs="Arial"/>
          <w:sz w:val="20"/>
          <w:szCs w:val="20"/>
        </w:rPr>
        <w:t>by</w:t>
      </w:r>
      <w:r w:rsidRPr="007B6464">
        <w:rPr>
          <w:rFonts w:cs="Arial"/>
          <w:sz w:val="20"/>
          <w:szCs w:val="20"/>
        </w:rPr>
        <w:t xml:space="preserve"> </w:t>
      </w:r>
      <w:r w:rsidRPr="007B6464">
        <w:rPr>
          <w:rStyle w:val="hps"/>
          <w:rFonts w:cs="Arial"/>
          <w:sz w:val="20"/>
          <w:szCs w:val="20"/>
        </w:rPr>
        <w:t>as interested.</w:t>
      </w:r>
      <w:r w:rsidRPr="003935D3">
        <w:rPr>
          <w:sz w:val="20"/>
          <w:szCs w:val="20"/>
        </w:rPr>
        <w:br/>
        <w:t xml:space="preserve"> </w:t>
      </w:r>
      <w:r w:rsidRPr="003935D3">
        <w:rPr>
          <w:sz w:val="20"/>
          <w:szCs w:val="20"/>
        </w:rPr>
        <w:tab/>
        <w:t xml:space="preserve">(2) </w:t>
      </w:r>
      <w:r w:rsidRPr="007B6464">
        <w:rPr>
          <w:rStyle w:val="hps"/>
          <w:rFonts w:cs="Arial"/>
          <w:sz w:val="20"/>
          <w:szCs w:val="20"/>
        </w:rPr>
        <w:t>Organisations listed</w:t>
      </w:r>
      <w:r w:rsidRPr="007B6464">
        <w:rPr>
          <w:rFonts w:cs="Arial"/>
          <w:sz w:val="20"/>
          <w:szCs w:val="20"/>
        </w:rPr>
        <w:t xml:space="preserve"> </w:t>
      </w:r>
      <w:r w:rsidRPr="007B6464">
        <w:rPr>
          <w:rStyle w:val="hps"/>
          <w:rFonts w:cs="Arial"/>
          <w:sz w:val="20"/>
          <w:szCs w:val="20"/>
        </w:rPr>
        <w:t>by</w:t>
      </w:r>
      <w:r w:rsidRPr="007B6464">
        <w:rPr>
          <w:rFonts w:cs="Arial"/>
          <w:sz w:val="20"/>
          <w:szCs w:val="20"/>
        </w:rPr>
        <w:t xml:space="preserve"> </w:t>
      </w:r>
      <w:r w:rsidRPr="007B6464">
        <w:rPr>
          <w:rStyle w:val="hps"/>
          <w:rFonts w:cs="Arial"/>
          <w:sz w:val="20"/>
          <w:szCs w:val="20"/>
        </w:rPr>
        <w:t>the</w:t>
      </w:r>
      <w:r w:rsidRPr="007B6464">
        <w:rPr>
          <w:rFonts w:cs="Arial"/>
          <w:sz w:val="20"/>
          <w:szCs w:val="20"/>
        </w:rPr>
        <w:t xml:space="preserve"> </w:t>
      </w:r>
      <w:r w:rsidRPr="007B6464">
        <w:rPr>
          <w:rStyle w:val="hps"/>
          <w:rFonts w:cs="Arial"/>
          <w:sz w:val="20"/>
          <w:szCs w:val="20"/>
        </w:rPr>
        <w:t>national newspapers</w:t>
      </w:r>
      <w:r w:rsidRPr="007B6464">
        <w:rPr>
          <w:rFonts w:cs="Arial"/>
          <w:sz w:val="20"/>
          <w:szCs w:val="20"/>
        </w:rPr>
        <w:t xml:space="preserve"> </w:t>
      </w:r>
      <w:r w:rsidRPr="007B6464">
        <w:rPr>
          <w:rStyle w:val="hps"/>
          <w:rFonts w:cs="Arial"/>
          <w:sz w:val="20"/>
          <w:szCs w:val="20"/>
        </w:rPr>
        <w:t>by</w:t>
      </w:r>
      <w:r w:rsidRPr="007B6464">
        <w:rPr>
          <w:rFonts w:cs="Arial"/>
          <w:sz w:val="20"/>
          <w:szCs w:val="20"/>
        </w:rPr>
        <w:t xml:space="preserve"> </w:t>
      </w:r>
      <w:r w:rsidRPr="007B6464">
        <w:rPr>
          <w:rStyle w:val="hps"/>
          <w:rFonts w:cs="Arial"/>
          <w:sz w:val="20"/>
          <w:szCs w:val="20"/>
        </w:rPr>
        <w:t>the</w:t>
      </w:r>
      <w:r w:rsidRPr="007B6464">
        <w:rPr>
          <w:rFonts w:cs="Arial"/>
          <w:sz w:val="20"/>
          <w:szCs w:val="20"/>
        </w:rPr>
        <w:t xml:space="preserve"> </w:t>
      </w:r>
      <w:r w:rsidRPr="007B6464">
        <w:rPr>
          <w:rStyle w:val="hps"/>
          <w:rFonts w:cs="Arial"/>
          <w:sz w:val="20"/>
          <w:szCs w:val="20"/>
        </w:rPr>
        <w:t>keywords</w:t>
      </w:r>
      <w:r w:rsidRPr="007B6464">
        <w:rPr>
          <w:rFonts w:cs="Arial"/>
          <w:sz w:val="20"/>
          <w:szCs w:val="20"/>
        </w:rPr>
        <w:t xml:space="preserve"> </w:t>
      </w:r>
      <w:r w:rsidRPr="007B6464">
        <w:rPr>
          <w:rStyle w:val="hps"/>
          <w:rFonts w:cs="Arial"/>
          <w:sz w:val="20"/>
          <w:szCs w:val="20"/>
        </w:rPr>
        <w:t>decentralisation</w:t>
      </w:r>
      <w:r w:rsidRPr="007B6464">
        <w:rPr>
          <w:rFonts w:cs="Arial"/>
          <w:sz w:val="20"/>
          <w:szCs w:val="20"/>
        </w:rPr>
        <w:t>,</w:t>
      </w:r>
      <w:r w:rsidRPr="007B6464">
        <w:rPr>
          <w:rFonts w:cs="Arial"/>
          <w:sz w:val="20"/>
          <w:szCs w:val="20"/>
        </w:rPr>
        <w:br/>
        <w:t xml:space="preserve"> </w:t>
      </w:r>
      <w:r w:rsidRPr="007B6464">
        <w:rPr>
          <w:rFonts w:cs="Arial"/>
          <w:sz w:val="20"/>
          <w:szCs w:val="20"/>
        </w:rPr>
        <w:tab/>
      </w:r>
      <w:r w:rsidRPr="007B6464">
        <w:rPr>
          <w:rStyle w:val="hps"/>
          <w:rFonts w:cs="Arial"/>
          <w:sz w:val="20"/>
          <w:szCs w:val="20"/>
        </w:rPr>
        <w:t>youth</w:t>
      </w:r>
      <w:r w:rsidRPr="007B6464">
        <w:rPr>
          <w:rFonts w:cs="Arial"/>
          <w:sz w:val="20"/>
          <w:szCs w:val="20"/>
        </w:rPr>
        <w:t xml:space="preserve">, care, </w:t>
      </w:r>
      <w:r w:rsidRPr="007B6464">
        <w:rPr>
          <w:rStyle w:val="hps"/>
          <w:rFonts w:cs="Arial"/>
          <w:sz w:val="20"/>
          <w:szCs w:val="20"/>
        </w:rPr>
        <w:t>social</w:t>
      </w:r>
      <w:r w:rsidRPr="007B6464">
        <w:rPr>
          <w:rFonts w:cs="Arial"/>
          <w:sz w:val="20"/>
          <w:szCs w:val="20"/>
        </w:rPr>
        <w:t xml:space="preserve"> </w:t>
      </w:r>
      <w:r w:rsidRPr="007B6464">
        <w:rPr>
          <w:rStyle w:val="hps"/>
          <w:rFonts w:cs="Arial"/>
          <w:sz w:val="20"/>
          <w:szCs w:val="20"/>
        </w:rPr>
        <w:t>support</w:t>
      </w:r>
      <w:r w:rsidRPr="007B6464">
        <w:rPr>
          <w:rFonts w:cs="Arial"/>
          <w:sz w:val="20"/>
          <w:szCs w:val="20"/>
        </w:rPr>
        <w:t xml:space="preserve">, and act. </w:t>
      </w:r>
      <w:r w:rsidRPr="007B6464">
        <w:rPr>
          <w:rStyle w:val="hps"/>
          <w:rFonts w:cs="Arial"/>
          <w:sz w:val="20"/>
          <w:szCs w:val="20"/>
        </w:rPr>
        <w:t>The time period which is used is 2009 until 2015</w:t>
      </w:r>
      <w:r w:rsidRPr="007B6464">
        <w:rPr>
          <w:rFonts w:cs="Arial"/>
          <w:sz w:val="20"/>
          <w:szCs w:val="20"/>
        </w:rPr>
        <w:t>.</w:t>
      </w:r>
      <w:r w:rsidRPr="003935D3">
        <w:rPr>
          <w:sz w:val="20"/>
          <w:szCs w:val="20"/>
        </w:rPr>
        <w:t xml:space="preserve"> In</w:t>
      </w:r>
      <w:r w:rsidRPr="003935D3">
        <w:rPr>
          <w:sz w:val="20"/>
          <w:szCs w:val="20"/>
        </w:rPr>
        <w:br/>
        <w:t xml:space="preserve"> </w:t>
      </w:r>
      <w:r w:rsidRPr="003935D3">
        <w:rPr>
          <w:sz w:val="20"/>
          <w:szCs w:val="20"/>
        </w:rPr>
        <w:tab/>
        <w:t>this period</w:t>
      </w:r>
      <w:r w:rsidRPr="00CA4AE9">
        <w:rPr>
          <w:sz w:val="20"/>
          <w:szCs w:val="20"/>
        </w:rPr>
        <w:t xml:space="preserve">, the main part of the policy cycle took place. </w:t>
      </w:r>
      <w:r w:rsidRPr="00CA4AE9">
        <w:rPr>
          <w:sz w:val="20"/>
          <w:szCs w:val="20"/>
        </w:rPr>
        <w:br/>
        <w:t xml:space="preserve"> </w:t>
      </w:r>
      <w:r w:rsidRPr="00CA4AE9">
        <w:rPr>
          <w:sz w:val="20"/>
          <w:szCs w:val="20"/>
        </w:rPr>
        <w:tab/>
        <w:t xml:space="preserve">(3) </w:t>
      </w:r>
      <w:r w:rsidRPr="007B6464">
        <w:rPr>
          <w:rStyle w:val="hps"/>
          <w:rFonts w:cs="Arial"/>
          <w:sz w:val="20"/>
          <w:szCs w:val="20"/>
        </w:rPr>
        <w:t>Since</w:t>
      </w:r>
      <w:r w:rsidRPr="007B6464">
        <w:rPr>
          <w:rFonts w:cs="Arial"/>
          <w:sz w:val="20"/>
          <w:szCs w:val="20"/>
        </w:rPr>
        <w:t xml:space="preserve"> </w:t>
      </w:r>
      <w:r w:rsidRPr="007B6464">
        <w:rPr>
          <w:rStyle w:val="hps"/>
          <w:rFonts w:cs="Arial"/>
          <w:sz w:val="20"/>
          <w:szCs w:val="20"/>
        </w:rPr>
        <w:t>1 July 2012</w:t>
      </w:r>
      <w:r w:rsidRPr="007B6464">
        <w:rPr>
          <w:rFonts w:cs="Arial"/>
          <w:sz w:val="20"/>
          <w:szCs w:val="20"/>
        </w:rPr>
        <w:t xml:space="preserve">, the Parliament administrates a </w:t>
      </w:r>
      <w:r w:rsidRPr="007B6464">
        <w:rPr>
          <w:rStyle w:val="hps"/>
          <w:rFonts w:cs="Arial"/>
          <w:sz w:val="20"/>
          <w:szCs w:val="20"/>
        </w:rPr>
        <w:t>public</w:t>
      </w:r>
      <w:r w:rsidRPr="007B6464">
        <w:rPr>
          <w:rFonts w:cs="Arial"/>
          <w:sz w:val="20"/>
          <w:szCs w:val="20"/>
        </w:rPr>
        <w:t xml:space="preserve"> </w:t>
      </w:r>
      <w:r w:rsidRPr="007B6464">
        <w:rPr>
          <w:rStyle w:val="hps"/>
          <w:rFonts w:cs="Arial"/>
          <w:sz w:val="20"/>
          <w:szCs w:val="20"/>
        </w:rPr>
        <w:t>register which registers the</w:t>
      </w:r>
      <w:r w:rsidRPr="007B6464">
        <w:rPr>
          <w:rFonts w:cs="Arial"/>
          <w:sz w:val="20"/>
          <w:szCs w:val="20"/>
        </w:rPr>
        <w:br/>
      </w:r>
      <w:r w:rsidRPr="00E97A1D">
        <w:rPr>
          <w:rFonts w:cs="Arial"/>
          <w:sz w:val="20"/>
          <w:szCs w:val="20"/>
        </w:rPr>
        <w:t xml:space="preserve"> </w:t>
      </w:r>
      <w:r w:rsidRPr="00E97A1D">
        <w:rPr>
          <w:rFonts w:cs="Arial"/>
          <w:sz w:val="20"/>
          <w:szCs w:val="20"/>
        </w:rPr>
        <w:tab/>
      </w:r>
      <w:r w:rsidRPr="00E97A1D">
        <w:rPr>
          <w:rStyle w:val="hps"/>
          <w:rFonts w:cs="Arial"/>
          <w:sz w:val="20"/>
          <w:szCs w:val="20"/>
        </w:rPr>
        <w:t>lobbyists</w:t>
      </w:r>
      <w:r w:rsidRPr="00E97A1D">
        <w:rPr>
          <w:rFonts w:cs="Arial"/>
          <w:sz w:val="20"/>
          <w:szCs w:val="20"/>
        </w:rPr>
        <w:t xml:space="preserve"> </w:t>
      </w:r>
      <w:r w:rsidRPr="00E97A1D">
        <w:rPr>
          <w:rStyle w:val="hps"/>
          <w:rFonts w:cs="Arial"/>
          <w:sz w:val="20"/>
          <w:szCs w:val="20"/>
        </w:rPr>
        <w:t>and</w:t>
      </w:r>
      <w:r w:rsidRPr="00E97A1D">
        <w:rPr>
          <w:rFonts w:cs="Arial"/>
          <w:sz w:val="20"/>
          <w:szCs w:val="20"/>
        </w:rPr>
        <w:t xml:space="preserve"> </w:t>
      </w:r>
      <w:r w:rsidRPr="00E97A1D">
        <w:rPr>
          <w:rStyle w:val="hps"/>
          <w:rFonts w:cs="Arial"/>
          <w:sz w:val="20"/>
          <w:szCs w:val="20"/>
        </w:rPr>
        <w:t>interest groups</w:t>
      </w:r>
      <w:r w:rsidRPr="00E97A1D">
        <w:rPr>
          <w:rFonts w:cs="Arial"/>
          <w:sz w:val="20"/>
          <w:szCs w:val="20"/>
        </w:rPr>
        <w:t xml:space="preserve"> </w:t>
      </w:r>
      <w:r w:rsidRPr="00E97A1D">
        <w:rPr>
          <w:rStyle w:val="hps"/>
          <w:rFonts w:cs="Arial"/>
          <w:sz w:val="20"/>
          <w:szCs w:val="20"/>
        </w:rPr>
        <w:t>with</w:t>
      </w:r>
      <w:r w:rsidRPr="00E97A1D">
        <w:rPr>
          <w:rFonts w:cs="Arial"/>
          <w:sz w:val="20"/>
          <w:szCs w:val="20"/>
        </w:rPr>
        <w:t xml:space="preserve"> </w:t>
      </w:r>
      <w:r w:rsidRPr="00E97A1D">
        <w:rPr>
          <w:rStyle w:val="hps"/>
          <w:rFonts w:cs="Arial"/>
          <w:sz w:val="20"/>
          <w:szCs w:val="20"/>
        </w:rPr>
        <w:t>a</w:t>
      </w:r>
      <w:r w:rsidRPr="00E97A1D">
        <w:rPr>
          <w:rFonts w:cs="Arial"/>
          <w:sz w:val="20"/>
          <w:szCs w:val="20"/>
        </w:rPr>
        <w:t xml:space="preserve"> </w:t>
      </w:r>
      <w:r w:rsidRPr="00E97A1D">
        <w:rPr>
          <w:rStyle w:val="hps"/>
          <w:rFonts w:cs="Arial"/>
          <w:sz w:val="20"/>
          <w:szCs w:val="20"/>
        </w:rPr>
        <w:t>permanent</w:t>
      </w:r>
      <w:r w:rsidRPr="00E97A1D">
        <w:rPr>
          <w:rFonts w:cs="Arial"/>
          <w:sz w:val="20"/>
          <w:szCs w:val="20"/>
        </w:rPr>
        <w:t xml:space="preserve"> </w:t>
      </w:r>
      <w:r w:rsidRPr="00E97A1D">
        <w:rPr>
          <w:rStyle w:val="hps"/>
          <w:rFonts w:cs="Arial"/>
          <w:sz w:val="20"/>
          <w:szCs w:val="20"/>
        </w:rPr>
        <w:t>pass to</w:t>
      </w:r>
      <w:r w:rsidRPr="00E97A1D">
        <w:rPr>
          <w:rFonts w:cs="Arial"/>
          <w:sz w:val="20"/>
          <w:szCs w:val="20"/>
        </w:rPr>
        <w:t xml:space="preserve"> </w:t>
      </w:r>
      <w:r w:rsidRPr="00E97A1D">
        <w:rPr>
          <w:rStyle w:val="hps"/>
          <w:rFonts w:cs="Arial"/>
          <w:sz w:val="20"/>
          <w:szCs w:val="20"/>
        </w:rPr>
        <w:t>the Parliament</w:t>
      </w:r>
      <w:r w:rsidRPr="00E97A1D">
        <w:rPr>
          <w:rFonts w:cs="Arial"/>
          <w:sz w:val="20"/>
          <w:szCs w:val="20"/>
        </w:rPr>
        <w:t>.</w:t>
      </w:r>
    </w:p>
    <w:p w:rsidR="008E6234" w:rsidRPr="00561A49" w:rsidRDefault="00F87C74" w:rsidP="00190776">
      <w:r>
        <w:rPr>
          <w:rFonts w:cs="Arial"/>
          <w:sz w:val="20"/>
          <w:szCs w:val="20"/>
        </w:rPr>
        <w:t>In order to identify the process and outcome, official documents of parliament, for example meeting reports, are taken as the main source of information. Moreover, these reports indicate what steps are taken and what the government acted on different issues. The organisations or interest groups which are listed in these reports are involved. In addition, also, the position papers and input of organisations is taken into account for these documents give insight in the interests.</w:t>
      </w:r>
    </w:p>
    <w:p w:rsidR="005C4D70" w:rsidRPr="00C000C8" w:rsidRDefault="005C4D70" w:rsidP="005C4D70">
      <w:pPr>
        <w:pStyle w:val="Geenafstand"/>
        <w:rPr>
          <w:i/>
          <w:sz w:val="20"/>
          <w:szCs w:val="20"/>
        </w:rPr>
      </w:pPr>
      <w:r w:rsidRPr="00C000C8">
        <w:rPr>
          <w:i/>
          <w:sz w:val="20"/>
          <w:szCs w:val="20"/>
        </w:rPr>
        <w:t>Policy cycle</w:t>
      </w:r>
    </w:p>
    <w:p w:rsidR="005C4D70" w:rsidRDefault="005C4D70" w:rsidP="005C4D70">
      <w:pPr>
        <w:pStyle w:val="Geenafstand"/>
        <w:rPr>
          <w:rFonts w:cs="Arial"/>
          <w:color w:val="222222"/>
          <w:sz w:val="20"/>
          <w:szCs w:val="20"/>
        </w:rPr>
      </w:pPr>
      <w:r w:rsidRPr="00561A49">
        <w:rPr>
          <w:sz w:val="20"/>
          <w:szCs w:val="20"/>
        </w:rPr>
        <w:t xml:space="preserve">As noted </w:t>
      </w:r>
      <w:r>
        <w:rPr>
          <w:sz w:val="20"/>
          <w:szCs w:val="20"/>
        </w:rPr>
        <w:t>earlier</w:t>
      </w:r>
      <w:r w:rsidRPr="00561A49">
        <w:rPr>
          <w:sz w:val="20"/>
          <w:szCs w:val="20"/>
        </w:rPr>
        <w:t xml:space="preserve">, policy-making is a process </w:t>
      </w:r>
      <w:r>
        <w:rPr>
          <w:sz w:val="20"/>
          <w:szCs w:val="20"/>
        </w:rPr>
        <w:t>that</w:t>
      </w:r>
      <w:r w:rsidRPr="00561A49">
        <w:rPr>
          <w:sz w:val="20"/>
          <w:szCs w:val="20"/>
        </w:rPr>
        <w:t xml:space="preserve"> can be divided into multiple manageable steps.</w:t>
      </w:r>
      <w:r w:rsidRPr="00561A49">
        <w:rPr>
          <w:rStyle w:val="Voetnootmarkering"/>
          <w:sz w:val="20"/>
          <w:szCs w:val="20"/>
        </w:rPr>
        <w:footnoteReference w:id="95"/>
      </w:r>
      <w:r w:rsidRPr="00561A49">
        <w:rPr>
          <w:sz w:val="20"/>
          <w:szCs w:val="20"/>
        </w:rPr>
        <w:t xml:space="preserve"> This policy cycle can</w:t>
      </w:r>
      <w:r>
        <w:rPr>
          <w:sz w:val="20"/>
          <w:szCs w:val="20"/>
        </w:rPr>
        <w:t xml:space="preserve"> supposedly</w:t>
      </w:r>
      <w:r w:rsidRPr="00561A49">
        <w:rPr>
          <w:sz w:val="20"/>
          <w:szCs w:val="20"/>
        </w:rPr>
        <w:t xml:space="preserve"> be subdivided into different stages. Lasswell </w:t>
      </w:r>
      <w:r>
        <w:rPr>
          <w:sz w:val="20"/>
          <w:szCs w:val="20"/>
        </w:rPr>
        <w:t>(1971) suggested</w:t>
      </w:r>
      <w:r w:rsidRPr="00561A49">
        <w:rPr>
          <w:sz w:val="20"/>
          <w:szCs w:val="20"/>
        </w:rPr>
        <w:t xml:space="preserve"> seven stages, Bridgman and Davis</w:t>
      </w:r>
      <w:r>
        <w:rPr>
          <w:sz w:val="20"/>
          <w:szCs w:val="20"/>
        </w:rPr>
        <w:t xml:space="preserve"> (2000)</w:t>
      </w:r>
      <w:r w:rsidRPr="00561A49">
        <w:rPr>
          <w:sz w:val="20"/>
          <w:szCs w:val="20"/>
        </w:rPr>
        <w:t xml:space="preserve"> use eight stages, and the often used policy cycle </w:t>
      </w:r>
      <w:r>
        <w:rPr>
          <w:sz w:val="20"/>
          <w:szCs w:val="20"/>
        </w:rPr>
        <w:t>by</w:t>
      </w:r>
      <w:r w:rsidRPr="00561A49">
        <w:rPr>
          <w:sz w:val="20"/>
          <w:szCs w:val="20"/>
        </w:rPr>
        <w:t xml:space="preserve"> Brewer</w:t>
      </w:r>
      <w:r>
        <w:rPr>
          <w:sz w:val="20"/>
          <w:szCs w:val="20"/>
        </w:rPr>
        <w:t xml:space="preserve"> (1974)</w:t>
      </w:r>
      <w:r w:rsidRPr="00561A49">
        <w:rPr>
          <w:sz w:val="20"/>
          <w:szCs w:val="20"/>
        </w:rPr>
        <w:t xml:space="preserve"> only mentions five stages. It is widely agreed that the policy cycle is an ideal type model of reality. </w:t>
      </w:r>
      <w:r w:rsidRPr="00561A49">
        <w:rPr>
          <w:rStyle w:val="hps"/>
          <w:rFonts w:cs="Arial"/>
          <w:color w:val="222222"/>
          <w:sz w:val="20"/>
          <w:szCs w:val="20"/>
        </w:rPr>
        <w:t>In</w:t>
      </w:r>
      <w:r w:rsidRPr="00561A49">
        <w:rPr>
          <w:rFonts w:cs="Arial"/>
          <w:color w:val="222222"/>
          <w:sz w:val="20"/>
          <w:szCs w:val="20"/>
        </w:rPr>
        <w:t xml:space="preserve"> </w:t>
      </w:r>
      <w:r w:rsidRPr="00561A49">
        <w:rPr>
          <w:rStyle w:val="hps"/>
          <w:rFonts w:cs="Arial"/>
          <w:color w:val="222222"/>
          <w:sz w:val="20"/>
          <w:szCs w:val="20"/>
        </w:rPr>
        <w:t>this study, the</w:t>
      </w:r>
      <w:r w:rsidRPr="00561A49">
        <w:rPr>
          <w:rFonts w:cs="Arial"/>
          <w:color w:val="222222"/>
          <w:sz w:val="20"/>
          <w:szCs w:val="20"/>
        </w:rPr>
        <w:t xml:space="preserve"> </w:t>
      </w:r>
      <w:r>
        <w:rPr>
          <w:rFonts w:cs="Arial"/>
          <w:color w:val="222222"/>
          <w:sz w:val="20"/>
          <w:szCs w:val="20"/>
        </w:rPr>
        <w:t xml:space="preserve">Brewer’s </w:t>
      </w:r>
      <w:r w:rsidRPr="00561A49">
        <w:rPr>
          <w:rStyle w:val="hps"/>
          <w:rFonts w:cs="Arial"/>
          <w:color w:val="222222"/>
          <w:sz w:val="20"/>
          <w:szCs w:val="20"/>
        </w:rPr>
        <w:t>policy</w:t>
      </w:r>
      <w:r w:rsidRPr="00561A49">
        <w:rPr>
          <w:rFonts w:cs="Arial"/>
          <w:color w:val="222222"/>
          <w:sz w:val="20"/>
          <w:szCs w:val="20"/>
        </w:rPr>
        <w:t xml:space="preserve"> </w:t>
      </w:r>
      <w:r>
        <w:rPr>
          <w:rStyle w:val="hps"/>
          <w:rFonts w:cs="Arial"/>
          <w:color w:val="222222"/>
          <w:sz w:val="20"/>
          <w:szCs w:val="20"/>
        </w:rPr>
        <w:t>is</w:t>
      </w:r>
      <w:r w:rsidRPr="00561A49">
        <w:rPr>
          <w:rStyle w:val="hps"/>
          <w:rFonts w:cs="Arial"/>
          <w:color w:val="222222"/>
          <w:sz w:val="20"/>
          <w:szCs w:val="20"/>
        </w:rPr>
        <w:t xml:space="preserve"> used</w:t>
      </w:r>
      <w:r w:rsidRPr="00561A49">
        <w:rPr>
          <w:rFonts w:cs="Arial"/>
          <w:color w:val="222222"/>
          <w:sz w:val="20"/>
          <w:szCs w:val="20"/>
        </w:rPr>
        <w:t xml:space="preserve"> </w:t>
      </w:r>
      <w:r>
        <w:rPr>
          <w:rStyle w:val="hps"/>
          <w:rFonts w:cs="Arial"/>
          <w:color w:val="222222"/>
          <w:sz w:val="20"/>
          <w:szCs w:val="20"/>
        </w:rPr>
        <w:t>to unravel the outcomes of the different stages</w:t>
      </w:r>
      <w:r w:rsidRPr="00561A49">
        <w:rPr>
          <w:rFonts w:cs="Arial"/>
          <w:color w:val="222222"/>
          <w:sz w:val="20"/>
          <w:szCs w:val="20"/>
        </w:rPr>
        <w:t xml:space="preserve">. </w:t>
      </w:r>
      <w:r>
        <w:rPr>
          <w:rFonts w:cs="Arial"/>
          <w:color w:val="222222"/>
          <w:sz w:val="20"/>
          <w:szCs w:val="20"/>
        </w:rPr>
        <w:t>Due to</w:t>
      </w:r>
      <w:r w:rsidRPr="00561A49">
        <w:rPr>
          <w:rFonts w:cs="Arial"/>
          <w:color w:val="222222"/>
          <w:sz w:val="20"/>
          <w:szCs w:val="20"/>
        </w:rPr>
        <w:t xml:space="preserve"> the topical treatment of both the Youth Care Act and </w:t>
      </w:r>
      <w:r w:rsidRPr="00561A49">
        <w:rPr>
          <w:rFonts w:cs="Arial"/>
          <w:color w:val="222222"/>
          <w:sz w:val="20"/>
          <w:szCs w:val="20"/>
        </w:rPr>
        <w:lastRenderedPageBreak/>
        <w:t xml:space="preserve">the </w:t>
      </w:r>
      <w:r>
        <w:rPr>
          <w:rFonts w:cs="Arial"/>
          <w:color w:val="222222"/>
          <w:sz w:val="20"/>
          <w:szCs w:val="20"/>
        </w:rPr>
        <w:t>Wmo</w:t>
      </w:r>
      <w:r w:rsidRPr="00561A49">
        <w:rPr>
          <w:rFonts w:cs="Arial"/>
          <w:color w:val="222222"/>
          <w:sz w:val="20"/>
          <w:szCs w:val="20"/>
        </w:rPr>
        <w:t xml:space="preserve"> 2015 it is not possible to include the evaluation in this research. Therefore, only the agenda setting, formulation, decision-making, and implementation are </w:t>
      </w:r>
      <w:r>
        <w:rPr>
          <w:rFonts w:cs="Arial"/>
          <w:color w:val="222222"/>
          <w:sz w:val="20"/>
          <w:szCs w:val="20"/>
        </w:rPr>
        <w:t>explored</w:t>
      </w:r>
      <w:r w:rsidRPr="00561A49">
        <w:rPr>
          <w:rFonts w:cs="Arial"/>
          <w:color w:val="222222"/>
          <w:sz w:val="20"/>
          <w:szCs w:val="20"/>
        </w:rPr>
        <w:t>.</w:t>
      </w:r>
      <w:r>
        <w:rPr>
          <w:rFonts w:cs="Arial"/>
          <w:color w:val="222222"/>
          <w:sz w:val="20"/>
          <w:szCs w:val="20"/>
        </w:rPr>
        <w:t xml:space="preserve"> For each stage the following five issues are analysed: </w:t>
      </w:r>
    </w:p>
    <w:p w:rsidR="005C4D70" w:rsidRDefault="005C4D70" w:rsidP="005C4D70">
      <w:pPr>
        <w:pStyle w:val="Geenafstand"/>
        <w:numPr>
          <w:ilvl w:val="0"/>
          <w:numId w:val="8"/>
        </w:numPr>
        <w:rPr>
          <w:rFonts w:cs="Arial"/>
          <w:color w:val="222222"/>
          <w:sz w:val="20"/>
          <w:szCs w:val="20"/>
        </w:rPr>
      </w:pPr>
      <w:r>
        <w:rPr>
          <w:rFonts w:cs="Arial"/>
          <w:color w:val="222222"/>
          <w:sz w:val="20"/>
          <w:szCs w:val="20"/>
        </w:rPr>
        <w:t>Which are the members of the network in that stage?</w:t>
      </w:r>
    </w:p>
    <w:p w:rsidR="005C4D70" w:rsidRDefault="005C4D70" w:rsidP="005C4D70">
      <w:pPr>
        <w:pStyle w:val="Geenafstand"/>
        <w:numPr>
          <w:ilvl w:val="0"/>
          <w:numId w:val="8"/>
        </w:numPr>
        <w:rPr>
          <w:rFonts w:cs="Arial"/>
          <w:color w:val="222222"/>
          <w:sz w:val="20"/>
          <w:szCs w:val="20"/>
        </w:rPr>
      </w:pPr>
      <w:r>
        <w:rPr>
          <w:rFonts w:cs="Arial"/>
          <w:color w:val="222222"/>
          <w:sz w:val="20"/>
          <w:szCs w:val="20"/>
        </w:rPr>
        <w:t>What are the characteristics for that stage?</w:t>
      </w:r>
    </w:p>
    <w:p w:rsidR="005C4D70" w:rsidRDefault="005C4D70" w:rsidP="005C4D70">
      <w:pPr>
        <w:pStyle w:val="Geenafstand"/>
        <w:numPr>
          <w:ilvl w:val="0"/>
          <w:numId w:val="8"/>
        </w:numPr>
        <w:rPr>
          <w:rFonts w:cs="Arial"/>
          <w:color w:val="222222"/>
          <w:sz w:val="20"/>
          <w:szCs w:val="20"/>
        </w:rPr>
      </w:pPr>
      <w:r>
        <w:rPr>
          <w:rFonts w:cs="Arial"/>
          <w:color w:val="222222"/>
          <w:sz w:val="20"/>
          <w:szCs w:val="20"/>
        </w:rPr>
        <w:t>What are the essential resources for that stage?</w:t>
      </w:r>
    </w:p>
    <w:p w:rsidR="005C4D70" w:rsidRDefault="005C4D70" w:rsidP="005C4D70">
      <w:pPr>
        <w:pStyle w:val="Geenafstand"/>
        <w:numPr>
          <w:ilvl w:val="0"/>
          <w:numId w:val="8"/>
        </w:numPr>
        <w:rPr>
          <w:rFonts w:cs="Arial"/>
          <w:color w:val="222222"/>
          <w:sz w:val="20"/>
          <w:szCs w:val="20"/>
        </w:rPr>
      </w:pPr>
      <w:r>
        <w:rPr>
          <w:rFonts w:cs="Arial"/>
          <w:color w:val="222222"/>
          <w:sz w:val="20"/>
          <w:szCs w:val="20"/>
        </w:rPr>
        <w:t>What is the position of the ministry in the network?</w:t>
      </w:r>
    </w:p>
    <w:p w:rsidR="005C4D70" w:rsidRDefault="005C4D70" w:rsidP="005C4D70">
      <w:pPr>
        <w:pStyle w:val="Geenafstand"/>
        <w:numPr>
          <w:ilvl w:val="0"/>
          <w:numId w:val="8"/>
        </w:numPr>
        <w:rPr>
          <w:rFonts w:cs="Arial"/>
          <w:color w:val="222222"/>
          <w:sz w:val="20"/>
          <w:szCs w:val="20"/>
        </w:rPr>
      </w:pPr>
      <w:r>
        <w:rPr>
          <w:rFonts w:cs="Arial"/>
          <w:color w:val="222222"/>
          <w:sz w:val="20"/>
          <w:szCs w:val="20"/>
        </w:rPr>
        <w:t>What is the stage outcome?</w:t>
      </w:r>
    </w:p>
    <w:p w:rsidR="00200E5C" w:rsidRDefault="005C4D70" w:rsidP="00FC6374">
      <w:pPr>
        <w:pStyle w:val="Geenafstand"/>
      </w:pPr>
      <w:r>
        <w:rPr>
          <w:rStyle w:val="hps"/>
          <w:rFonts w:cs="Arial"/>
          <w:color w:val="222222"/>
          <w:sz w:val="20"/>
          <w:szCs w:val="20"/>
        </w:rPr>
        <w:t xml:space="preserve">Moreover, </w:t>
      </w:r>
      <w:r w:rsidRPr="00561A49">
        <w:rPr>
          <w:rStyle w:val="hps"/>
          <w:rFonts w:cs="Arial"/>
          <w:color w:val="222222"/>
          <w:sz w:val="20"/>
          <w:szCs w:val="20"/>
        </w:rPr>
        <w:t>the</w:t>
      </w:r>
      <w:r>
        <w:rPr>
          <w:rStyle w:val="hps"/>
          <w:rFonts w:cs="Arial"/>
          <w:color w:val="222222"/>
          <w:sz w:val="20"/>
          <w:szCs w:val="20"/>
        </w:rPr>
        <w:t>se</w:t>
      </w:r>
      <w:r w:rsidRPr="00561A49">
        <w:rPr>
          <w:rStyle w:val="hps"/>
          <w:rFonts w:cs="Arial"/>
          <w:color w:val="222222"/>
          <w:sz w:val="20"/>
          <w:szCs w:val="20"/>
        </w:rPr>
        <w:t xml:space="preserve"> various stages </w:t>
      </w:r>
      <w:r>
        <w:rPr>
          <w:rStyle w:val="hps"/>
          <w:rFonts w:cs="Arial"/>
          <w:color w:val="222222"/>
          <w:sz w:val="20"/>
          <w:szCs w:val="20"/>
        </w:rPr>
        <w:t>possibly</w:t>
      </w:r>
      <w:r w:rsidRPr="00561A49">
        <w:rPr>
          <w:rFonts w:cs="Arial"/>
          <w:color w:val="222222"/>
          <w:sz w:val="20"/>
          <w:szCs w:val="20"/>
        </w:rPr>
        <w:t xml:space="preserve"> </w:t>
      </w:r>
      <w:r w:rsidRPr="00561A49">
        <w:rPr>
          <w:rStyle w:val="hps"/>
          <w:rFonts w:cs="Arial"/>
          <w:color w:val="222222"/>
          <w:sz w:val="20"/>
          <w:szCs w:val="20"/>
        </w:rPr>
        <w:t xml:space="preserve">overlap </w:t>
      </w:r>
      <w:r>
        <w:rPr>
          <w:rStyle w:val="hps"/>
          <w:rFonts w:cs="Arial"/>
          <w:color w:val="222222"/>
          <w:sz w:val="20"/>
          <w:szCs w:val="20"/>
        </w:rPr>
        <w:t>occasionally</w:t>
      </w:r>
      <w:r w:rsidRPr="00561A49">
        <w:rPr>
          <w:rFonts w:cs="Arial"/>
          <w:color w:val="222222"/>
          <w:sz w:val="20"/>
          <w:szCs w:val="20"/>
        </w:rPr>
        <w:t xml:space="preserve">. </w:t>
      </w:r>
      <w:r w:rsidRPr="00561A49">
        <w:rPr>
          <w:rStyle w:val="hps"/>
          <w:rFonts w:cs="Arial"/>
          <w:color w:val="222222"/>
          <w:sz w:val="20"/>
          <w:szCs w:val="20"/>
        </w:rPr>
        <w:t>As a result,</w:t>
      </w:r>
      <w:r w:rsidRPr="00561A49">
        <w:rPr>
          <w:rFonts w:cs="Arial"/>
          <w:color w:val="222222"/>
          <w:sz w:val="20"/>
          <w:szCs w:val="20"/>
        </w:rPr>
        <w:t xml:space="preserve"> </w:t>
      </w:r>
      <w:r w:rsidRPr="00561A49">
        <w:rPr>
          <w:rStyle w:val="hps"/>
          <w:rFonts w:cs="Arial"/>
          <w:color w:val="222222"/>
          <w:sz w:val="20"/>
          <w:szCs w:val="20"/>
        </w:rPr>
        <w:t>agents can</w:t>
      </w:r>
      <w:r w:rsidRPr="00561A49">
        <w:rPr>
          <w:rFonts w:cs="Arial"/>
          <w:color w:val="222222"/>
          <w:sz w:val="20"/>
          <w:szCs w:val="20"/>
        </w:rPr>
        <w:t xml:space="preserve"> play a role in different stages of the policy cycle at the same time. </w:t>
      </w:r>
      <w:r w:rsidRPr="00561A49">
        <w:rPr>
          <w:sz w:val="20"/>
          <w:szCs w:val="20"/>
        </w:rPr>
        <w:tab/>
      </w:r>
      <w:r w:rsidRPr="00561A49">
        <w:rPr>
          <w:sz w:val="20"/>
          <w:szCs w:val="20"/>
        </w:rPr>
        <w:br/>
        <w:t xml:space="preserve"> </w:t>
      </w:r>
      <w:r w:rsidRPr="00561A49">
        <w:rPr>
          <w:sz w:val="20"/>
          <w:szCs w:val="20"/>
        </w:rPr>
        <w:tab/>
        <w:t xml:space="preserve">A policy cycle approach views government as a process rather than a collection </w:t>
      </w:r>
      <w:r>
        <w:rPr>
          <w:sz w:val="20"/>
          <w:szCs w:val="20"/>
        </w:rPr>
        <w:t xml:space="preserve">of </w:t>
      </w:r>
      <w:r w:rsidRPr="00561A49">
        <w:rPr>
          <w:sz w:val="20"/>
          <w:szCs w:val="20"/>
        </w:rPr>
        <w:t>institutions</w:t>
      </w:r>
      <w:r>
        <w:rPr>
          <w:sz w:val="20"/>
          <w:szCs w:val="20"/>
        </w:rPr>
        <w:t>.</w:t>
      </w:r>
      <w:r w:rsidRPr="00561A49">
        <w:rPr>
          <w:rStyle w:val="Voetnootmarkering"/>
          <w:sz w:val="20"/>
          <w:szCs w:val="20"/>
        </w:rPr>
        <w:footnoteReference w:id="96"/>
      </w:r>
      <w:r w:rsidRPr="00561A49">
        <w:rPr>
          <w:sz w:val="20"/>
          <w:szCs w:val="20"/>
        </w:rPr>
        <w:t xml:space="preserve"> </w:t>
      </w:r>
      <w:r>
        <w:rPr>
          <w:rFonts w:cs="Arial"/>
          <w:sz w:val="20"/>
          <w:szCs w:val="20"/>
        </w:rPr>
        <w:t xml:space="preserve">Therefore, Brewer’s </w:t>
      </w:r>
      <w:r w:rsidRPr="006E1113">
        <w:rPr>
          <w:rFonts w:cs="Arial"/>
          <w:sz w:val="20"/>
          <w:szCs w:val="20"/>
        </w:rPr>
        <w:t xml:space="preserve">policy-cycle </w:t>
      </w:r>
      <w:r w:rsidRPr="00FC6374">
        <w:rPr>
          <w:rFonts w:cs="Arial"/>
          <w:sz w:val="20"/>
          <w:szCs w:val="20"/>
        </w:rPr>
        <w:t xml:space="preserve">model is not only useful because it separates the different stages in the policy-making process, </w:t>
      </w:r>
      <w:r w:rsidRPr="001E0B54">
        <w:rPr>
          <w:rFonts w:cs="Arial"/>
          <w:sz w:val="20"/>
          <w:szCs w:val="20"/>
        </w:rPr>
        <w:t xml:space="preserve">but it also aids to clarify the different actors and their interests </w:t>
      </w:r>
      <w:r w:rsidRPr="00D83E9C">
        <w:rPr>
          <w:rFonts w:cs="Arial"/>
          <w:sz w:val="20"/>
          <w:szCs w:val="20"/>
        </w:rPr>
        <w:t>throughout the process.</w:t>
      </w:r>
      <w:r w:rsidRPr="00A05658">
        <w:rPr>
          <w:rStyle w:val="Voetnootmarkering"/>
          <w:rFonts w:cs="Arial"/>
          <w:sz w:val="20"/>
          <w:szCs w:val="20"/>
        </w:rPr>
        <w:footnoteReference w:id="97"/>
      </w:r>
      <w:r w:rsidRPr="00A05658">
        <w:rPr>
          <w:rFonts w:cs="Arial"/>
          <w:sz w:val="20"/>
          <w:szCs w:val="20"/>
        </w:rPr>
        <w:t xml:space="preserve"> As it is difficult to measure power, scientist choose to focus on </w:t>
      </w:r>
      <w:r w:rsidRPr="006E1113">
        <w:rPr>
          <w:rFonts w:cs="Arial"/>
          <w:sz w:val="20"/>
          <w:szCs w:val="20"/>
        </w:rPr>
        <w:t xml:space="preserve">elements of power to measure the </w:t>
      </w:r>
      <w:r>
        <w:rPr>
          <w:rFonts w:cs="Arial"/>
          <w:sz w:val="20"/>
          <w:szCs w:val="20"/>
        </w:rPr>
        <w:t xml:space="preserve">actors’ </w:t>
      </w:r>
      <w:r w:rsidRPr="006E1113">
        <w:rPr>
          <w:rFonts w:cs="Arial"/>
          <w:sz w:val="20"/>
          <w:szCs w:val="20"/>
        </w:rPr>
        <w:t xml:space="preserve">contribution to </w:t>
      </w:r>
      <w:r w:rsidRPr="00FC6374">
        <w:rPr>
          <w:rFonts w:cs="Arial"/>
          <w:sz w:val="20"/>
          <w:szCs w:val="20"/>
        </w:rPr>
        <w:t xml:space="preserve">policy. Influence seems to be the closest to power, because it refers to achieve change on a giving issue. </w:t>
      </w:r>
      <w:r w:rsidRPr="001E0B54">
        <w:rPr>
          <w:rFonts w:cs="Arial"/>
          <w:sz w:val="20"/>
          <w:szCs w:val="20"/>
        </w:rPr>
        <w:t>Furthermore, it denotes control over political outcome, as a</w:t>
      </w:r>
      <w:r w:rsidRPr="00D83E9C">
        <w:rPr>
          <w:rFonts w:cs="Arial"/>
          <w:sz w:val="20"/>
          <w:szCs w:val="20"/>
        </w:rPr>
        <w:t>ctors have power if they manage to influence the policy outcome in such a manner that they become closer to</w:t>
      </w:r>
      <w:r w:rsidRPr="00A05658">
        <w:rPr>
          <w:rFonts w:cs="Arial"/>
          <w:sz w:val="20"/>
          <w:szCs w:val="20"/>
        </w:rPr>
        <w:t xml:space="preserve"> their ideals.</w:t>
      </w:r>
      <w:r w:rsidRPr="00A05658">
        <w:rPr>
          <w:rStyle w:val="Voetnootmarkering"/>
          <w:rFonts w:cs="Arial"/>
          <w:sz w:val="20"/>
          <w:szCs w:val="20"/>
        </w:rPr>
        <w:footnoteReference w:id="98"/>
      </w:r>
      <w:r w:rsidRPr="007902FE">
        <w:rPr>
          <w:rFonts w:cs="Arial"/>
          <w:sz w:val="20"/>
          <w:szCs w:val="20"/>
        </w:rPr>
        <w:t xml:space="preserve"> </w:t>
      </w:r>
      <w:r w:rsidRPr="007902FE">
        <w:rPr>
          <w:rFonts w:cs="Arial"/>
          <w:sz w:val="20"/>
          <w:szCs w:val="20"/>
        </w:rPr>
        <w:br/>
        <w:t xml:space="preserve"> </w:t>
      </w:r>
      <w:r w:rsidRPr="007902FE">
        <w:rPr>
          <w:rFonts w:cs="Arial"/>
          <w:sz w:val="20"/>
          <w:szCs w:val="20"/>
        </w:rPr>
        <w:tab/>
      </w:r>
      <w:r w:rsidRPr="00781A06">
        <w:rPr>
          <w:sz w:val="20"/>
          <w:szCs w:val="20"/>
        </w:rPr>
        <w:t xml:space="preserve">As previously pointed out, </w:t>
      </w:r>
      <w:r w:rsidRPr="00FC6374">
        <w:rPr>
          <w:rStyle w:val="hps"/>
          <w:rFonts w:cs="Arial"/>
          <w:sz w:val="20"/>
          <w:szCs w:val="20"/>
        </w:rPr>
        <w:t>the model entails a</w:t>
      </w:r>
      <w:r w:rsidRPr="00FC6374">
        <w:rPr>
          <w:rFonts w:cs="Arial"/>
          <w:sz w:val="20"/>
          <w:szCs w:val="20"/>
        </w:rPr>
        <w:t xml:space="preserve"> </w:t>
      </w:r>
      <w:r w:rsidRPr="00FC6374">
        <w:rPr>
          <w:rStyle w:val="hps"/>
          <w:rFonts w:cs="Arial"/>
          <w:sz w:val="20"/>
          <w:szCs w:val="20"/>
        </w:rPr>
        <w:t>complex</w:t>
      </w:r>
      <w:r w:rsidRPr="00FC6374">
        <w:rPr>
          <w:rFonts w:cs="Arial"/>
          <w:sz w:val="20"/>
          <w:szCs w:val="20"/>
        </w:rPr>
        <w:t xml:space="preserve"> </w:t>
      </w:r>
      <w:r w:rsidRPr="00FC6374">
        <w:rPr>
          <w:rStyle w:val="hps"/>
          <w:rFonts w:cs="Arial"/>
          <w:sz w:val="20"/>
          <w:szCs w:val="20"/>
        </w:rPr>
        <w:t>process</w:t>
      </w:r>
      <w:r w:rsidRPr="00FC6374">
        <w:rPr>
          <w:rFonts w:cs="Arial"/>
          <w:sz w:val="20"/>
          <w:szCs w:val="20"/>
        </w:rPr>
        <w:t xml:space="preserve"> </w:t>
      </w:r>
      <w:r w:rsidRPr="00FC6374">
        <w:rPr>
          <w:rStyle w:val="hps"/>
          <w:rFonts w:cs="Arial"/>
          <w:sz w:val="20"/>
          <w:szCs w:val="20"/>
        </w:rPr>
        <w:t>into</w:t>
      </w:r>
      <w:r w:rsidRPr="00FC6374">
        <w:rPr>
          <w:rFonts w:cs="Arial"/>
          <w:sz w:val="20"/>
          <w:szCs w:val="20"/>
        </w:rPr>
        <w:t xml:space="preserve"> </w:t>
      </w:r>
      <w:r w:rsidRPr="00FC6374">
        <w:rPr>
          <w:rStyle w:val="hps"/>
          <w:rFonts w:cs="Arial"/>
          <w:sz w:val="20"/>
          <w:szCs w:val="20"/>
        </w:rPr>
        <w:t>manageable</w:t>
      </w:r>
      <w:r w:rsidRPr="00FC6374">
        <w:rPr>
          <w:rFonts w:cs="Arial"/>
          <w:sz w:val="20"/>
          <w:szCs w:val="20"/>
        </w:rPr>
        <w:t xml:space="preserve"> </w:t>
      </w:r>
      <w:r w:rsidRPr="00FC6374">
        <w:rPr>
          <w:rStyle w:val="hps"/>
          <w:rFonts w:cs="Arial"/>
          <w:sz w:val="20"/>
          <w:szCs w:val="20"/>
        </w:rPr>
        <w:t>steps.</w:t>
      </w:r>
      <w:r w:rsidRPr="00FC6374">
        <w:rPr>
          <w:rFonts w:cs="Arial"/>
          <w:sz w:val="20"/>
          <w:szCs w:val="20"/>
        </w:rPr>
        <w:t xml:space="preserve"> </w:t>
      </w:r>
      <w:r w:rsidRPr="00FC6374">
        <w:rPr>
          <w:rStyle w:val="hps"/>
          <w:rFonts w:cs="Arial"/>
          <w:sz w:val="20"/>
          <w:szCs w:val="20"/>
        </w:rPr>
        <w:t>In addition, no</w:t>
      </w:r>
      <w:r w:rsidRPr="00FC6374">
        <w:rPr>
          <w:rFonts w:cs="Arial"/>
          <w:sz w:val="20"/>
          <w:szCs w:val="20"/>
        </w:rPr>
        <w:t xml:space="preserve"> </w:t>
      </w:r>
      <w:r w:rsidRPr="00FC6374">
        <w:rPr>
          <w:rStyle w:val="hps"/>
          <w:rFonts w:cs="Arial"/>
          <w:sz w:val="20"/>
          <w:szCs w:val="20"/>
        </w:rPr>
        <w:t>policy</w:t>
      </w:r>
      <w:r w:rsidRPr="00FC6374">
        <w:rPr>
          <w:rFonts w:cs="Arial"/>
          <w:sz w:val="20"/>
          <w:szCs w:val="20"/>
        </w:rPr>
        <w:t xml:space="preserve"> </w:t>
      </w:r>
      <w:r w:rsidRPr="00FC6374">
        <w:rPr>
          <w:rStyle w:val="hps"/>
          <w:rFonts w:cs="Arial"/>
          <w:sz w:val="20"/>
          <w:szCs w:val="20"/>
        </w:rPr>
        <w:t>process</w:t>
      </w:r>
      <w:r w:rsidRPr="00FC6374">
        <w:rPr>
          <w:rFonts w:cs="Arial"/>
          <w:sz w:val="20"/>
          <w:szCs w:val="20"/>
        </w:rPr>
        <w:t xml:space="preserve"> </w:t>
      </w:r>
      <w:r w:rsidRPr="00FC6374">
        <w:rPr>
          <w:rStyle w:val="hps"/>
          <w:rFonts w:cs="Arial"/>
          <w:sz w:val="20"/>
          <w:szCs w:val="20"/>
        </w:rPr>
        <w:t>is the same.</w:t>
      </w:r>
      <w:r w:rsidRPr="00FC6374">
        <w:rPr>
          <w:rFonts w:cs="Arial"/>
          <w:sz w:val="20"/>
          <w:szCs w:val="20"/>
        </w:rPr>
        <w:t xml:space="preserve"> </w:t>
      </w:r>
      <w:r w:rsidRPr="00FC6374">
        <w:rPr>
          <w:rStyle w:val="hps"/>
          <w:rFonts w:cs="Arial"/>
          <w:sz w:val="20"/>
          <w:szCs w:val="20"/>
        </w:rPr>
        <w:t>Context</w:t>
      </w:r>
      <w:r w:rsidRPr="00FC6374">
        <w:rPr>
          <w:rFonts w:cs="Arial"/>
          <w:sz w:val="20"/>
          <w:szCs w:val="20"/>
        </w:rPr>
        <w:t xml:space="preserve">, actors </w:t>
      </w:r>
      <w:r w:rsidRPr="00FC6374">
        <w:rPr>
          <w:rStyle w:val="hps"/>
          <w:rFonts w:cs="Arial"/>
          <w:sz w:val="20"/>
          <w:szCs w:val="20"/>
        </w:rPr>
        <w:t>and complexity</w:t>
      </w:r>
      <w:r w:rsidRPr="00FC6374">
        <w:rPr>
          <w:rFonts w:cs="Arial"/>
          <w:sz w:val="20"/>
          <w:szCs w:val="20"/>
        </w:rPr>
        <w:t xml:space="preserve"> </w:t>
      </w:r>
      <w:r w:rsidRPr="00FC6374">
        <w:rPr>
          <w:rStyle w:val="hps"/>
          <w:rFonts w:cs="Arial"/>
          <w:sz w:val="20"/>
          <w:szCs w:val="20"/>
        </w:rPr>
        <w:t>influence the</w:t>
      </w:r>
      <w:r w:rsidRPr="00FC6374">
        <w:rPr>
          <w:rFonts w:cs="Arial"/>
          <w:sz w:val="20"/>
          <w:szCs w:val="20"/>
        </w:rPr>
        <w:t xml:space="preserve"> </w:t>
      </w:r>
      <w:r w:rsidRPr="00FC6374">
        <w:rPr>
          <w:rStyle w:val="hps"/>
          <w:rFonts w:cs="Arial"/>
          <w:sz w:val="20"/>
          <w:szCs w:val="20"/>
        </w:rPr>
        <w:t>policy</w:t>
      </w:r>
      <w:r w:rsidRPr="00FC6374">
        <w:rPr>
          <w:rFonts w:cs="Arial"/>
          <w:sz w:val="20"/>
          <w:szCs w:val="20"/>
        </w:rPr>
        <w:t xml:space="preserve"> </w:t>
      </w:r>
      <w:r w:rsidRPr="00FC6374">
        <w:rPr>
          <w:rStyle w:val="hps"/>
          <w:rFonts w:cs="Arial"/>
          <w:sz w:val="20"/>
          <w:szCs w:val="20"/>
        </w:rPr>
        <w:t>process</w:t>
      </w:r>
      <w:r w:rsidRPr="00FC6374">
        <w:rPr>
          <w:rFonts w:cs="Arial"/>
          <w:sz w:val="20"/>
          <w:szCs w:val="20"/>
        </w:rPr>
        <w:t xml:space="preserve"> </w:t>
      </w:r>
      <w:r w:rsidRPr="00FC6374">
        <w:rPr>
          <w:rStyle w:val="hps"/>
          <w:rFonts w:cs="Arial"/>
          <w:sz w:val="20"/>
          <w:szCs w:val="20"/>
        </w:rPr>
        <w:t>in various manners.</w:t>
      </w:r>
      <w:r w:rsidRPr="00FC6374">
        <w:rPr>
          <w:rFonts w:cs="Arial"/>
          <w:sz w:val="20"/>
          <w:szCs w:val="20"/>
        </w:rPr>
        <w:t xml:space="preserve"> </w:t>
      </w:r>
      <w:r w:rsidRPr="00FC6374">
        <w:rPr>
          <w:rStyle w:val="hps"/>
          <w:rFonts w:cs="Arial"/>
          <w:sz w:val="20"/>
          <w:szCs w:val="20"/>
        </w:rPr>
        <w:t>This makes</w:t>
      </w:r>
      <w:r w:rsidRPr="00FC6374">
        <w:rPr>
          <w:rFonts w:cs="Arial"/>
          <w:sz w:val="20"/>
          <w:szCs w:val="20"/>
        </w:rPr>
        <w:t xml:space="preserve"> </w:t>
      </w:r>
      <w:r w:rsidRPr="00FC6374">
        <w:rPr>
          <w:rStyle w:val="hps"/>
          <w:rFonts w:cs="Arial"/>
          <w:sz w:val="20"/>
          <w:szCs w:val="20"/>
        </w:rPr>
        <w:t>the</w:t>
      </w:r>
      <w:r w:rsidRPr="00FC6374">
        <w:rPr>
          <w:rFonts w:cs="Arial"/>
          <w:sz w:val="20"/>
          <w:szCs w:val="20"/>
        </w:rPr>
        <w:t xml:space="preserve"> </w:t>
      </w:r>
      <w:r w:rsidRPr="00FC6374">
        <w:rPr>
          <w:rStyle w:val="hps"/>
          <w:rFonts w:cs="Arial"/>
          <w:sz w:val="20"/>
          <w:szCs w:val="20"/>
        </w:rPr>
        <w:t>policy</w:t>
      </w:r>
      <w:r w:rsidRPr="00FC6374">
        <w:rPr>
          <w:rFonts w:cs="Arial"/>
          <w:sz w:val="20"/>
          <w:szCs w:val="20"/>
        </w:rPr>
        <w:t xml:space="preserve"> </w:t>
      </w:r>
      <w:r w:rsidRPr="00FC6374">
        <w:rPr>
          <w:rStyle w:val="hps"/>
          <w:rFonts w:cs="Arial"/>
          <w:sz w:val="20"/>
          <w:szCs w:val="20"/>
        </w:rPr>
        <w:t>cycle</w:t>
      </w:r>
      <w:r w:rsidRPr="00FC6374">
        <w:rPr>
          <w:rFonts w:cs="Arial"/>
          <w:sz w:val="20"/>
          <w:szCs w:val="20"/>
        </w:rPr>
        <w:t xml:space="preserve"> </w:t>
      </w:r>
      <w:r w:rsidRPr="00FC6374">
        <w:rPr>
          <w:rStyle w:val="hps"/>
          <w:rFonts w:cs="Arial"/>
          <w:sz w:val="20"/>
          <w:szCs w:val="20"/>
        </w:rPr>
        <w:t>an</w:t>
      </w:r>
      <w:r w:rsidRPr="00FC6374">
        <w:rPr>
          <w:rFonts w:cs="Arial"/>
          <w:sz w:val="20"/>
          <w:szCs w:val="20"/>
        </w:rPr>
        <w:t xml:space="preserve"> </w:t>
      </w:r>
      <w:r w:rsidRPr="00FC6374">
        <w:rPr>
          <w:rStyle w:val="hps"/>
          <w:rFonts w:cs="Arial"/>
          <w:sz w:val="20"/>
          <w:szCs w:val="20"/>
        </w:rPr>
        <w:t>ideal type</w:t>
      </w:r>
      <w:r w:rsidRPr="00FC6374">
        <w:rPr>
          <w:rFonts w:cs="Arial"/>
          <w:sz w:val="20"/>
          <w:szCs w:val="20"/>
        </w:rPr>
        <w:t xml:space="preserve"> </w:t>
      </w:r>
      <w:r w:rsidRPr="00FC6374">
        <w:rPr>
          <w:rStyle w:val="hps"/>
          <w:rFonts w:cs="Arial"/>
          <w:sz w:val="20"/>
          <w:szCs w:val="20"/>
        </w:rPr>
        <w:t>model</w:t>
      </w:r>
      <w:r w:rsidRPr="00FC6374">
        <w:rPr>
          <w:rFonts w:cs="Arial"/>
          <w:sz w:val="20"/>
          <w:szCs w:val="20"/>
        </w:rPr>
        <w:t xml:space="preserve">, </w:t>
      </w:r>
      <w:r w:rsidRPr="00FC6374">
        <w:rPr>
          <w:rStyle w:val="hps"/>
          <w:rFonts w:cs="Arial"/>
          <w:sz w:val="20"/>
          <w:szCs w:val="20"/>
        </w:rPr>
        <w:t>and helpful</w:t>
      </w:r>
      <w:r w:rsidRPr="00FC6374">
        <w:rPr>
          <w:rFonts w:cs="Arial"/>
          <w:sz w:val="20"/>
          <w:szCs w:val="20"/>
        </w:rPr>
        <w:t xml:space="preserve"> </w:t>
      </w:r>
      <w:r w:rsidRPr="00FC6374">
        <w:rPr>
          <w:rStyle w:val="hps"/>
          <w:rFonts w:cs="Arial"/>
          <w:sz w:val="20"/>
          <w:szCs w:val="20"/>
        </w:rPr>
        <w:t>to</w:t>
      </w:r>
      <w:r w:rsidRPr="00FC6374">
        <w:rPr>
          <w:rFonts w:cs="Arial"/>
          <w:sz w:val="20"/>
          <w:szCs w:val="20"/>
        </w:rPr>
        <w:t xml:space="preserve"> </w:t>
      </w:r>
      <w:r w:rsidRPr="00FC6374">
        <w:rPr>
          <w:rStyle w:val="hps"/>
          <w:rFonts w:cs="Arial"/>
          <w:sz w:val="20"/>
          <w:szCs w:val="20"/>
        </w:rPr>
        <w:t>structure</w:t>
      </w:r>
      <w:r w:rsidRPr="00FC6374">
        <w:rPr>
          <w:rFonts w:cs="Arial"/>
          <w:sz w:val="20"/>
          <w:szCs w:val="20"/>
        </w:rPr>
        <w:t xml:space="preserve"> </w:t>
      </w:r>
      <w:r w:rsidRPr="00FC6374">
        <w:rPr>
          <w:rStyle w:val="hps"/>
          <w:rFonts w:cs="Arial"/>
          <w:sz w:val="20"/>
          <w:szCs w:val="20"/>
        </w:rPr>
        <w:t>the</w:t>
      </w:r>
      <w:r w:rsidRPr="00FC6374">
        <w:rPr>
          <w:rFonts w:cs="Arial"/>
          <w:sz w:val="20"/>
          <w:szCs w:val="20"/>
        </w:rPr>
        <w:t xml:space="preserve"> </w:t>
      </w:r>
      <w:r w:rsidRPr="00FC6374">
        <w:rPr>
          <w:rStyle w:val="hps"/>
          <w:rFonts w:cs="Arial"/>
          <w:sz w:val="20"/>
          <w:szCs w:val="20"/>
        </w:rPr>
        <w:t>process</w:t>
      </w:r>
      <w:r w:rsidRPr="00FC6374">
        <w:rPr>
          <w:rFonts w:cs="Arial"/>
          <w:sz w:val="20"/>
          <w:szCs w:val="20"/>
        </w:rPr>
        <w:t>.</w:t>
      </w:r>
      <w:r w:rsidRPr="00561A49">
        <w:rPr>
          <w:sz w:val="20"/>
          <w:szCs w:val="20"/>
        </w:rPr>
        <w:tab/>
      </w:r>
      <w:r w:rsidRPr="00561A49">
        <w:rPr>
          <w:sz w:val="20"/>
          <w:szCs w:val="20"/>
        </w:rPr>
        <w:br/>
        <w:t xml:space="preserve"> </w:t>
      </w:r>
      <w:r w:rsidRPr="00561A49">
        <w:rPr>
          <w:sz w:val="20"/>
          <w:szCs w:val="20"/>
        </w:rPr>
        <w:tab/>
      </w:r>
    </w:p>
    <w:p w:rsidR="005C4D70" w:rsidRPr="00E97A1D" w:rsidRDefault="005C4D70" w:rsidP="005C4D70">
      <w:pPr>
        <w:rPr>
          <w:sz w:val="20"/>
          <w:szCs w:val="20"/>
        </w:rPr>
      </w:pPr>
      <w:r w:rsidRPr="00203C8C">
        <w:rPr>
          <w:b/>
          <w:sz w:val="20"/>
          <w:szCs w:val="20"/>
        </w:rPr>
        <w:t>Conclusion</w:t>
      </w:r>
      <w:r w:rsidRPr="00E97A1D">
        <w:rPr>
          <w:b/>
          <w:sz w:val="20"/>
          <w:szCs w:val="20"/>
          <w:u w:val="single"/>
        </w:rPr>
        <w:br/>
      </w:r>
      <w:r>
        <w:rPr>
          <w:sz w:val="20"/>
          <w:szCs w:val="20"/>
        </w:rPr>
        <w:t xml:space="preserve">The thesis give an insight in the different actors involved in the policy-making process of decentralisation of youth care, and social support to municipalities. The Participation Act is not considered in this thesis, because this decentralisation differs from the other decentralisations. </w:t>
      </w:r>
      <w:r>
        <w:rPr>
          <w:sz w:val="20"/>
          <w:szCs w:val="20"/>
        </w:rPr>
        <w:br/>
        <w:t xml:space="preserve"> </w:t>
      </w:r>
      <w:r>
        <w:rPr>
          <w:sz w:val="20"/>
          <w:szCs w:val="20"/>
        </w:rPr>
        <w:tab/>
      </w:r>
      <w:r w:rsidR="00EA2B1E">
        <w:rPr>
          <w:sz w:val="20"/>
          <w:szCs w:val="20"/>
        </w:rPr>
        <w:t xml:space="preserve">Both the policy cycle-actor hourglass and the ACF are a manner to do stakeholder analysis. </w:t>
      </w:r>
      <w:r w:rsidRPr="00E97A1D">
        <w:rPr>
          <w:sz w:val="20"/>
          <w:szCs w:val="20"/>
        </w:rPr>
        <w:t xml:space="preserve">The policy cycle-actor hourglass uses policy cycle analysis to determine what actors played a part during the stage and what the outcome is. Each stage is analysed separately and is assessed of the network members, characteristics of the network, essential resources, the position of the ministry, and outcome of the stage. The data that is used to analyse the stage, is mainly submitted by official documents and position papers that organisations use to manipulate the outcome. </w:t>
      </w:r>
      <w:r w:rsidRPr="00E97A1D">
        <w:rPr>
          <w:sz w:val="20"/>
          <w:szCs w:val="20"/>
        </w:rPr>
        <w:br/>
        <w:t xml:space="preserve"> </w:t>
      </w:r>
      <w:r w:rsidRPr="00E97A1D">
        <w:rPr>
          <w:sz w:val="20"/>
          <w:szCs w:val="20"/>
        </w:rPr>
        <w:tab/>
      </w:r>
      <w:r w:rsidR="00EA2B1E">
        <w:rPr>
          <w:sz w:val="20"/>
          <w:szCs w:val="20"/>
        </w:rPr>
        <w:t>In the ACF</w:t>
      </w:r>
      <w:r w:rsidRPr="00E97A1D">
        <w:rPr>
          <w:sz w:val="20"/>
          <w:szCs w:val="20"/>
        </w:rPr>
        <w:t xml:space="preserve"> </w:t>
      </w:r>
      <w:r w:rsidR="00EA2B1E">
        <w:rPr>
          <w:sz w:val="20"/>
          <w:szCs w:val="20"/>
        </w:rPr>
        <w:t>t</w:t>
      </w:r>
      <w:r w:rsidRPr="00E97A1D">
        <w:rPr>
          <w:sz w:val="20"/>
          <w:szCs w:val="20"/>
        </w:rPr>
        <w:t>he stakeholders in the policy-making pr</w:t>
      </w:r>
      <w:r>
        <w:rPr>
          <w:sz w:val="20"/>
          <w:szCs w:val="20"/>
        </w:rPr>
        <w:t xml:space="preserve">ocess all have a belief system. This beliefs  are the core of a coalition. To determine the influence of the coalitions on the outcome, it is analysed who the stakeholders are, what their interests and beliefs are, control of critical resources, different coalitions, and what strategies they use. Recognised policy actors are distributed of government documents, national newspapers, and the Dutch lobby register. The beliefs and interests of the stakeholders is retrieved from position papers. </w:t>
      </w:r>
    </w:p>
    <w:p w:rsidR="00D86FBE" w:rsidRPr="00561A49" w:rsidRDefault="00D86FBE">
      <w:pPr>
        <w:rPr>
          <w:rFonts w:eastAsiaTheme="minorEastAsia"/>
          <w:b/>
          <w:sz w:val="20"/>
          <w:szCs w:val="20"/>
        </w:rPr>
      </w:pPr>
    </w:p>
    <w:p w:rsidR="00D86FBE" w:rsidRPr="00561A49" w:rsidRDefault="00D86FBE">
      <w:pPr>
        <w:rPr>
          <w:rFonts w:eastAsiaTheme="minorEastAsia"/>
          <w:b/>
          <w:sz w:val="20"/>
          <w:szCs w:val="20"/>
        </w:rPr>
      </w:pPr>
      <w:r w:rsidRPr="00561A49">
        <w:rPr>
          <w:b/>
          <w:sz w:val="20"/>
          <w:szCs w:val="20"/>
        </w:rPr>
        <w:br w:type="page"/>
      </w:r>
    </w:p>
    <w:p w:rsidR="00561A49" w:rsidRPr="00436B10" w:rsidRDefault="00561A49" w:rsidP="00436B10">
      <w:pPr>
        <w:pStyle w:val="Kop1"/>
        <w:rPr>
          <w:rFonts w:asciiTheme="minorHAnsi" w:hAnsiTheme="minorHAnsi"/>
        </w:rPr>
      </w:pPr>
      <w:bookmarkStart w:id="6" w:name="_Toc433669261"/>
      <w:r w:rsidRPr="00436B10">
        <w:rPr>
          <w:rFonts w:asciiTheme="minorHAnsi" w:hAnsiTheme="minorHAnsi"/>
        </w:rPr>
        <w:lastRenderedPageBreak/>
        <w:t xml:space="preserve">Chapter 5: </w:t>
      </w:r>
      <w:r w:rsidR="00AA6B4E" w:rsidRPr="00436B10">
        <w:rPr>
          <w:rFonts w:asciiTheme="minorHAnsi" w:hAnsiTheme="minorHAnsi"/>
        </w:rPr>
        <w:t xml:space="preserve">The </w:t>
      </w:r>
      <w:r w:rsidRPr="00436B10">
        <w:rPr>
          <w:rFonts w:asciiTheme="minorHAnsi" w:hAnsiTheme="minorHAnsi"/>
        </w:rPr>
        <w:t>context of health sector reform.</w:t>
      </w:r>
      <w:bookmarkEnd w:id="6"/>
      <w:r w:rsidRPr="00436B10">
        <w:rPr>
          <w:rFonts w:asciiTheme="minorHAnsi" w:hAnsiTheme="minorHAnsi"/>
        </w:rPr>
        <w:t xml:space="preserve"> </w:t>
      </w:r>
    </w:p>
    <w:p w:rsidR="00561A49" w:rsidRPr="0018456E" w:rsidRDefault="0018456E" w:rsidP="0018456E">
      <w:pPr>
        <w:pStyle w:val="Geenafstand"/>
        <w:tabs>
          <w:tab w:val="left" w:pos="1350"/>
        </w:tabs>
        <w:rPr>
          <w:b/>
          <w:sz w:val="20"/>
          <w:szCs w:val="20"/>
        </w:rPr>
      </w:pPr>
      <w:r w:rsidRPr="0018456E">
        <w:rPr>
          <w:b/>
          <w:sz w:val="20"/>
          <w:szCs w:val="20"/>
        </w:rPr>
        <w:tab/>
      </w:r>
    </w:p>
    <w:p w:rsidR="0018456E" w:rsidRPr="0018456E" w:rsidRDefault="00E75D49" w:rsidP="0018456E">
      <w:pPr>
        <w:pStyle w:val="Geenafstand"/>
        <w:rPr>
          <w:b/>
          <w:sz w:val="20"/>
          <w:szCs w:val="20"/>
        </w:rPr>
      </w:pPr>
      <w:r>
        <w:rPr>
          <w:b/>
          <w:sz w:val="20"/>
          <w:szCs w:val="20"/>
        </w:rPr>
        <w:t>Health</w:t>
      </w:r>
      <w:r w:rsidR="0018456E" w:rsidRPr="0018456E">
        <w:rPr>
          <w:b/>
          <w:sz w:val="20"/>
          <w:szCs w:val="20"/>
        </w:rPr>
        <w:t xml:space="preserve">care reforms do not happen </w:t>
      </w:r>
      <w:r w:rsidR="00AA6B4E">
        <w:rPr>
          <w:b/>
          <w:sz w:val="20"/>
          <w:szCs w:val="20"/>
        </w:rPr>
        <w:t>on its own</w:t>
      </w:r>
      <w:r w:rsidR="0018456E" w:rsidRPr="0018456E">
        <w:rPr>
          <w:b/>
          <w:sz w:val="20"/>
          <w:szCs w:val="20"/>
        </w:rPr>
        <w:t xml:space="preserve">. </w:t>
      </w:r>
      <w:r w:rsidR="009C560E">
        <w:rPr>
          <w:b/>
          <w:sz w:val="20"/>
          <w:szCs w:val="20"/>
        </w:rPr>
        <w:t xml:space="preserve">This chapter provides the background concerning the context of the decentralization of care that is necessary before turning to the empirical analysis of the policy-making process. </w:t>
      </w:r>
      <w:r w:rsidR="001E0B54">
        <w:rPr>
          <w:b/>
          <w:sz w:val="20"/>
          <w:szCs w:val="20"/>
        </w:rPr>
        <w:t>According to the ACF, change in policy is a result of an interplay of ‘relatively stable parameters’ and external events.</w:t>
      </w:r>
      <w:r w:rsidR="001E0B54">
        <w:rPr>
          <w:rStyle w:val="Voetnootmarkering"/>
          <w:b/>
          <w:sz w:val="20"/>
          <w:szCs w:val="20"/>
        </w:rPr>
        <w:footnoteReference w:id="99"/>
      </w:r>
      <w:r w:rsidR="001E0B54">
        <w:rPr>
          <w:b/>
          <w:sz w:val="20"/>
          <w:szCs w:val="20"/>
        </w:rPr>
        <w:t xml:space="preserve"> </w:t>
      </w:r>
      <w:r w:rsidR="0018456E" w:rsidRPr="0018456E">
        <w:rPr>
          <w:b/>
          <w:sz w:val="20"/>
          <w:szCs w:val="20"/>
        </w:rPr>
        <w:t xml:space="preserve">These </w:t>
      </w:r>
      <w:r w:rsidR="001E0B54">
        <w:rPr>
          <w:b/>
          <w:sz w:val="20"/>
          <w:szCs w:val="20"/>
        </w:rPr>
        <w:t>external events</w:t>
      </w:r>
      <w:r w:rsidR="001E0B54" w:rsidRPr="0018456E">
        <w:rPr>
          <w:b/>
          <w:sz w:val="20"/>
          <w:szCs w:val="20"/>
        </w:rPr>
        <w:t xml:space="preserve"> </w:t>
      </w:r>
      <w:r w:rsidR="0018456E" w:rsidRPr="0018456E">
        <w:rPr>
          <w:b/>
          <w:sz w:val="20"/>
          <w:szCs w:val="20"/>
        </w:rPr>
        <w:t>can be divided into the following five categories: (1) demographic and epidemiological change; (2) processes of social and economic change; (3) politics and the political regime; (4) ideology, public policy and the public sector; and (5) external factors.</w:t>
      </w:r>
      <w:r w:rsidR="0018456E" w:rsidRPr="0018456E">
        <w:rPr>
          <w:rStyle w:val="Voetnootmarkering"/>
          <w:b/>
          <w:sz w:val="20"/>
          <w:szCs w:val="20"/>
        </w:rPr>
        <w:footnoteReference w:id="100"/>
      </w:r>
      <w:r w:rsidR="0018456E" w:rsidRPr="0018456E">
        <w:rPr>
          <w:b/>
          <w:sz w:val="20"/>
          <w:szCs w:val="20"/>
        </w:rPr>
        <w:t xml:space="preserve"> </w:t>
      </w:r>
    </w:p>
    <w:p w:rsidR="0018456E" w:rsidRDefault="0018456E" w:rsidP="00561A49">
      <w:pPr>
        <w:pStyle w:val="Geenafstand"/>
        <w:rPr>
          <w:sz w:val="20"/>
          <w:szCs w:val="20"/>
        </w:rPr>
      </w:pPr>
    </w:p>
    <w:p w:rsidR="00561A49" w:rsidRPr="00F55FAA" w:rsidRDefault="00561A49" w:rsidP="00561A49">
      <w:pPr>
        <w:pStyle w:val="Geenafstand"/>
        <w:rPr>
          <w:b/>
          <w:sz w:val="20"/>
          <w:szCs w:val="20"/>
        </w:rPr>
      </w:pPr>
      <w:r w:rsidRPr="00F55FAA">
        <w:rPr>
          <w:b/>
          <w:sz w:val="20"/>
          <w:szCs w:val="20"/>
        </w:rPr>
        <w:t xml:space="preserve">Relative stable parameters: </w:t>
      </w:r>
      <w:r w:rsidRPr="00F55FAA">
        <w:rPr>
          <w:rFonts w:cs="Arial"/>
          <w:b/>
          <w:bCs/>
          <w:sz w:val="20"/>
          <w:szCs w:val="20"/>
        </w:rPr>
        <w:t>The Dutch state system</w:t>
      </w:r>
    </w:p>
    <w:p w:rsidR="00561A49" w:rsidRPr="00561A49" w:rsidRDefault="00561A49" w:rsidP="00561A49">
      <w:pPr>
        <w:pStyle w:val="Geenafstand"/>
        <w:rPr>
          <w:sz w:val="20"/>
          <w:szCs w:val="20"/>
        </w:rPr>
      </w:pPr>
      <w:r w:rsidRPr="00561A49">
        <w:rPr>
          <w:rFonts w:cs="Arial"/>
          <w:sz w:val="20"/>
          <w:szCs w:val="20"/>
        </w:rPr>
        <w:t>The Netherlands is often paradoxically referred to as a ‘decentralised unitary state’. Johan Rudolf Thorbecke, Prime Minister, designed the state system with the Constitution (1848), the Provincial Government Act (1850), and the Municipal Government Act (1851). Nowadays, this distribution of sublevels of government still applies. Thorbecke was a follower of the Organic Theory of the State which claims that the state and its component parts are dynamic entities and are relatively autonomous from their environment.</w:t>
      </w:r>
      <w:r w:rsidRPr="00561A49">
        <w:rPr>
          <w:rStyle w:val="Voetnootmarkering"/>
          <w:rFonts w:cs="Arial"/>
          <w:sz w:val="20"/>
          <w:szCs w:val="20"/>
        </w:rPr>
        <w:footnoteReference w:id="101"/>
      </w:r>
      <w:r w:rsidRPr="00561A49">
        <w:rPr>
          <w:rFonts w:cs="Arial"/>
          <w:sz w:val="20"/>
          <w:szCs w:val="20"/>
        </w:rPr>
        <w:t xml:space="preserve"> In addition, provinces and municipalities are for the most part independent and have their own duties and responsibilities. Nonetheless, at the same time, they are dependent on the national government and can only operate within the framework the government created.</w:t>
      </w:r>
      <w:r w:rsidRPr="00561A49">
        <w:rPr>
          <w:rStyle w:val="Voetnootmarkering"/>
          <w:rFonts w:cs="Arial"/>
          <w:sz w:val="20"/>
          <w:szCs w:val="20"/>
        </w:rPr>
        <w:footnoteReference w:id="102"/>
      </w:r>
      <w:r w:rsidRPr="00561A49">
        <w:rPr>
          <w:rFonts w:cs="Arial"/>
          <w:sz w:val="20"/>
          <w:szCs w:val="20"/>
        </w:rPr>
        <w:t xml:space="preserve"> For Thorbecke, the unitary state does not refer to hierarchy and central integration, but to organic interdependence, the sense of consensus-building, and mutual adjustment that turns out to be of central concern to traditional analysts of the Dutch state system.</w:t>
      </w:r>
      <w:r w:rsidRPr="00561A49">
        <w:rPr>
          <w:rStyle w:val="Voetnootmarkering"/>
          <w:rFonts w:cs="Arial"/>
          <w:sz w:val="20"/>
          <w:szCs w:val="20"/>
        </w:rPr>
        <w:footnoteReference w:id="103"/>
      </w:r>
      <w:r w:rsidRPr="00561A49">
        <w:rPr>
          <w:rFonts w:cs="Arial"/>
          <w:sz w:val="20"/>
          <w:szCs w:val="20"/>
        </w:rPr>
        <w:t xml:space="preserve"> Strikingly, this Dutch system is often referred to as ‘the House of Thorbecke’, while a house is a static object and Thorbecke’s principle is an organic ensemble in which the elements adjust to each other and their environment.</w:t>
      </w:r>
      <w:r w:rsidR="001877B0">
        <w:rPr>
          <w:rFonts w:cs="Arial"/>
          <w:sz w:val="20"/>
          <w:szCs w:val="20"/>
        </w:rPr>
        <w:br/>
        <w:t xml:space="preserve"> </w:t>
      </w:r>
      <w:r w:rsidR="001877B0">
        <w:rPr>
          <w:rFonts w:cs="Arial"/>
          <w:sz w:val="20"/>
          <w:szCs w:val="20"/>
        </w:rPr>
        <w:tab/>
      </w:r>
      <w:r w:rsidR="00E97683">
        <w:rPr>
          <w:rFonts w:cs="Arial"/>
          <w:sz w:val="20"/>
          <w:szCs w:val="20"/>
        </w:rPr>
        <w:t xml:space="preserve">Although the Dutch state system is a stable system, the constitution and the other mentioned Acts emphasize decentralisation. Municipalities and provinces are organic parts of the State and need to have their own responsibilities. This contributes to the advocacy coalition framework, that states that the interplay between relative stable parameters like the state system and external events change policy. </w:t>
      </w:r>
    </w:p>
    <w:p w:rsidR="00561A49" w:rsidRPr="00561A49" w:rsidRDefault="00561A49" w:rsidP="00561A49">
      <w:pPr>
        <w:pStyle w:val="Geenafstand"/>
        <w:rPr>
          <w:sz w:val="20"/>
          <w:szCs w:val="20"/>
        </w:rPr>
      </w:pPr>
    </w:p>
    <w:p w:rsidR="00561A49" w:rsidRPr="00F55FAA" w:rsidRDefault="00561A49" w:rsidP="00561A49">
      <w:pPr>
        <w:pStyle w:val="Geenafstand"/>
        <w:rPr>
          <w:b/>
          <w:sz w:val="20"/>
          <w:szCs w:val="20"/>
        </w:rPr>
      </w:pPr>
      <w:r w:rsidRPr="00F55FAA">
        <w:rPr>
          <w:b/>
          <w:sz w:val="20"/>
          <w:szCs w:val="20"/>
        </w:rPr>
        <w:t>External events</w:t>
      </w:r>
    </w:p>
    <w:p w:rsidR="00232548" w:rsidRPr="006E1113" w:rsidRDefault="00232548" w:rsidP="00232548">
      <w:pPr>
        <w:pStyle w:val="Geenafstand"/>
        <w:rPr>
          <w:sz w:val="20"/>
          <w:szCs w:val="20"/>
        </w:rPr>
      </w:pPr>
    </w:p>
    <w:p w:rsidR="00232548" w:rsidRPr="006E1113" w:rsidRDefault="00232548" w:rsidP="00232548">
      <w:pPr>
        <w:pStyle w:val="Geenafstand"/>
        <w:rPr>
          <w:i/>
          <w:sz w:val="20"/>
          <w:szCs w:val="20"/>
        </w:rPr>
      </w:pPr>
      <w:r w:rsidRPr="006E1113">
        <w:rPr>
          <w:i/>
          <w:sz w:val="20"/>
          <w:szCs w:val="20"/>
        </w:rPr>
        <w:t>Demographic and epidemiological change</w:t>
      </w:r>
    </w:p>
    <w:p w:rsidR="00232548" w:rsidRPr="006E1113" w:rsidRDefault="00E75D49" w:rsidP="00232548">
      <w:pPr>
        <w:pStyle w:val="Geenafstand"/>
        <w:rPr>
          <w:sz w:val="20"/>
          <w:szCs w:val="20"/>
        </w:rPr>
      </w:pPr>
      <w:r>
        <w:rPr>
          <w:sz w:val="20"/>
          <w:szCs w:val="20"/>
        </w:rPr>
        <w:t>One of the key items in health</w:t>
      </w:r>
      <w:r w:rsidR="00232548" w:rsidRPr="006E1113">
        <w:rPr>
          <w:sz w:val="20"/>
          <w:szCs w:val="20"/>
        </w:rPr>
        <w:t xml:space="preserve">care reform are developments in demography. The quantity of population increases and the composition of population changes. People generally have a higher life expectancy than in </w:t>
      </w:r>
      <w:r w:rsidR="00232548">
        <w:rPr>
          <w:sz w:val="20"/>
          <w:szCs w:val="20"/>
        </w:rPr>
        <w:t>former</w:t>
      </w:r>
      <w:r w:rsidR="00232548" w:rsidRPr="006E1113">
        <w:rPr>
          <w:sz w:val="20"/>
          <w:szCs w:val="20"/>
        </w:rPr>
        <w:t xml:space="preserve"> decades. These changes </w:t>
      </w:r>
      <w:r w:rsidR="00232548">
        <w:rPr>
          <w:sz w:val="20"/>
          <w:szCs w:val="20"/>
        </w:rPr>
        <w:t>trigger</w:t>
      </w:r>
      <w:r w:rsidR="00232548" w:rsidRPr="006E1113">
        <w:rPr>
          <w:sz w:val="20"/>
          <w:szCs w:val="20"/>
        </w:rPr>
        <w:t xml:space="preserve"> that the demand </w:t>
      </w:r>
      <w:r w:rsidR="00232548">
        <w:rPr>
          <w:sz w:val="20"/>
          <w:szCs w:val="20"/>
        </w:rPr>
        <w:t xml:space="preserve">for </w:t>
      </w:r>
      <w:r w:rsidR="00232548" w:rsidRPr="006E1113">
        <w:rPr>
          <w:sz w:val="20"/>
          <w:szCs w:val="20"/>
        </w:rPr>
        <w:t xml:space="preserve">care increases and therefore the associated costs. </w:t>
      </w:r>
      <w:r w:rsidR="00232548" w:rsidRPr="006E1113">
        <w:rPr>
          <w:sz w:val="20"/>
          <w:szCs w:val="20"/>
        </w:rPr>
        <w:br/>
      </w:r>
      <w:r w:rsidR="00232548" w:rsidRPr="006E1113">
        <w:rPr>
          <w:sz w:val="20"/>
          <w:szCs w:val="20"/>
        </w:rPr>
        <w:tab/>
      </w:r>
      <w:r w:rsidR="00232548">
        <w:rPr>
          <w:sz w:val="20"/>
          <w:szCs w:val="20"/>
        </w:rPr>
        <w:t>These developments are also evident i</w:t>
      </w:r>
      <w:r w:rsidR="00232548" w:rsidRPr="006E1113">
        <w:rPr>
          <w:sz w:val="20"/>
          <w:szCs w:val="20"/>
        </w:rPr>
        <w:t>n the Netherlands. While fifty years ago, in the 1960s, the population consist</w:t>
      </w:r>
      <w:r w:rsidR="007F4D7A">
        <w:rPr>
          <w:sz w:val="20"/>
          <w:szCs w:val="20"/>
        </w:rPr>
        <w:t>ed</w:t>
      </w:r>
      <w:r w:rsidR="00232548" w:rsidRPr="006E1113">
        <w:rPr>
          <w:sz w:val="20"/>
          <w:szCs w:val="20"/>
        </w:rPr>
        <w:t xml:space="preserve"> of 11</w:t>
      </w:r>
      <w:r w:rsidR="00232548">
        <w:rPr>
          <w:sz w:val="20"/>
          <w:szCs w:val="20"/>
        </w:rPr>
        <w:t>,</w:t>
      </w:r>
      <w:r w:rsidR="00232548" w:rsidRPr="006E1113">
        <w:rPr>
          <w:sz w:val="20"/>
          <w:szCs w:val="20"/>
        </w:rPr>
        <w:t>417</w:t>
      </w:r>
      <w:r w:rsidR="00232548">
        <w:rPr>
          <w:sz w:val="20"/>
          <w:szCs w:val="20"/>
        </w:rPr>
        <w:t>,</w:t>
      </w:r>
      <w:r w:rsidR="00232548" w:rsidRPr="006E1113">
        <w:rPr>
          <w:sz w:val="20"/>
          <w:szCs w:val="20"/>
        </w:rPr>
        <w:t xml:space="preserve">000 people, this number </w:t>
      </w:r>
      <w:r w:rsidR="007F4D7A">
        <w:rPr>
          <w:sz w:val="20"/>
          <w:szCs w:val="20"/>
        </w:rPr>
        <w:t xml:space="preserve">had </w:t>
      </w:r>
      <w:r w:rsidR="00232548">
        <w:rPr>
          <w:sz w:val="20"/>
          <w:szCs w:val="20"/>
        </w:rPr>
        <w:t>grown to</w:t>
      </w:r>
      <w:r w:rsidR="00232548" w:rsidRPr="006E1113">
        <w:rPr>
          <w:sz w:val="20"/>
          <w:szCs w:val="20"/>
        </w:rPr>
        <w:t xml:space="preserve"> 16</w:t>
      </w:r>
      <w:r w:rsidR="00232548">
        <w:rPr>
          <w:sz w:val="20"/>
          <w:szCs w:val="20"/>
        </w:rPr>
        <w:t>,</w:t>
      </w:r>
      <w:r w:rsidR="00232548" w:rsidRPr="006E1113">
        <w:rPr>
          <w:sz w:val="20"/>
          <w:szCs w:val="20"/>
        </w:rPr>
        <w:t>829</w:t>
      </w:r>
      <w:r w:rsidR="00232548">
        <w:rPr>
          <w:sz w:val="20"/>
          <w:szCs w:val="20"/>
        </w:rPr>
        <w:t>,</w:t>
      </w:r>
      <w:r w:rsidR="00232548" w:rsidRPr="006E1113">
        <w:rPr>
          <w:sz w:val="20"/>
          <w:szCs w:val="20"/>
        </w:rPr>
        <w:t>000 in 2014</w:t>
      </w:r>
      <w:r w:rsidR="00232548">
        <w:rPr>
          <w:sz w:val="20"/>
          <w:szCs w:val="20"/>
        </w:rPr>
        <w:t>.</w:t>
      </w:r>
      <w:r w:rsidR="00232548" w:rsidRPr="006E1113">
        <w:rPr>
          <w:rStyle w:val="Voetnootmarkering"/>
          <w:sz w:val="20"/>
          <w:szCs w:val="20"/>
        </w:rPr>
        <w:footnoteReference w:id="104"/>
      </w:r>
      <w:r w:rsidR="00232548" w:rsidRPr="006E1113">
        <w:rPr>
          <w:sz w:val="20"/>
          <w:szCs w:val="20"/>
        </w:rPr>
        <w:t xml:space="preserve"> In the same period</w:t>
      </w:r>
      <w:r w:rsidR="00232548">
        <w:rPr>
          <w:sz w:val="20"/>
          <w:szCs w:val="20"/>
        </w:rPr>
        <w:t>,</w:t>
      </w:r>
      <w:r w:rsidR="00232548" w:rsidRPr="006E1113">
        <w:rPr>
          <w:sz w:val="20"/>
          <w:szCs w:val="20"/>
        </w:rPr>
        <w:t xml:space="preserve"> the grey pressure </w:t>
      </w:r>
      <w:r w:rsidR="00232548">
        <w:rPr>
          <w:sz w:val="20"/>
          <w:szCs w:val="20"/>
        </w:rPr>
        <w:t>has</w:t>
      </w:r>
      <w:r w:rsidR="00232548" w:rsidRPr="006E1113">
        <w:rPr>
          <w:sz w:val="20"/>
          <w:szCs w:val="20"/>
        </w:rPr>
        <w:t xml:space="preserve"> risen from 16</w:t>
      </w:r>
      <w:r w:rsidR="00232548">
        <w:rPr>
          <w:sz w:val="20"/>
          <w:szCs w:val="20"/>
        </w:rPr>
        <w:t>.</w:t>
      </w:r>
      <w:r w:rsidR="00232548" w:rsidRPr="006E1113">
        <w:rPr>
          <w:sz w:val="20"/>
          <w:szCs w:val="20"/>
        </w:rPr>
        <w:t>8% to 29</w:t>
      </w:r>
      <w:r w:rsidR="00232548">
        <w:rPr>
          <w:sz w:val="20"/>
          <w:szCs w:val="20"/>
        </w:rPr>
        <w:t>.</w:t>
      </w:r>
      <w:r w:rsidR="00232548" w:rsidRPr="006E1113">
        <w:rPr>
          <w:sz w:val="20"/>
          <w:szCs w:val="20"/>
        </w:rPr>
        <w:t>0%</w:t>
      </w:r>
      <w:r w:rsidR="00232548">
        <w:rPr>
          <w:sz w:val="20"/>
          <w:szCs w:val="20"/>
        </w:rPr>
        <w:t>.</w:t>
      </w:r>
      <w:r w:rsidR="00232548" w:rsidRPr="006E1113">
        <w:rPr>
          <w:rStyle w:val="Voetnootmarkering"/>
          <w:sz w:val="20"/>
          <w:szCs w:val="20"/>
        </w:rPr>
        <w:footnoteReference w:id="105"/>
      </w:r>
      <w:r w:rsidR="00232548" w:rsidRPr="006E1113">
        <w:rPr>
          <w:sz w:val="20"/>
          <w:szCs w:val="20"/>
        </w:rPr>
        <w:t xml:space="preserve"> This grey pressure is the </w:t>
      </w:r>
      <w:r w:rsidR="00232548">
        <w:rPr>
          <w:sz w:val="20"/>
          <w:szCs w:val="20"/>
        </w:rPr>
        <w:t>ratio</w:t>
      </w:r>
      <w:r w:rsidR="00232548" w:rsidRPr="006E1113">
        <w:rPr>
          <w:sz w:val="20"/>
          <w:szCs w:val="20"/>
        </w:rPr>
        <w:t xml:space="preserve"> between the </w:t>
      </w:r>
      <w:r w:rsidR="00232548">
        <w:rPr>
          <w:sz w:val="20"/>
          <w:szCs w:val="20"/>
        </w:rPr>
        <w:t>number</w:t>
      </w:r>
      <w:r w:rsidR="00232548" w:rsidRPr="006E1113">
        <w:rPr>
          <w:sz w:val="20"/>
          <w:szCs w:val="20"/>
        </w:rPr>
        <w:t xml:space="preserve"> of pe</w:t>
      </w:r>
      <w:r w:rsidR="00232548">
        <w:rPr>
          <w:sz w:val="20"/>
          <w:szCs w:val="20"/>
        </w:rPr>
        <w:t>ople</w:t>
      </w:r>
      <w:r w:rsidR="00232548" w:rsidRPr="006E1113">
        <w:rPr>
          <w:sz w:val="20"/>
          <w:szCs w:val="20"/>
        </w:rPr>
        <w:t xml:space="preserve"> </w:t>
      </w:r>
      <w:r w:rsidR="00232548">
        <w:rPr>
          <w:sz w:val="20"/>
          <w:szCs w:val="20"/>
        </w:rPr>
        <w:t>aged</w:t>
      </w:r>
      <w:r w:rsidR="00232548" w:rsidRPr="006E1113">
        <w:rPr>
          <w:sz w:val="20"/>
          <w:szCs w:val="20"/>
        </w:rPr>
        <w:t xml:space="preserve"> 65 </w:t>
      </w:r>
      <w:r w:rsidR="00232548">
        <w:rPr>
          <w:sz w:val="20"/>
          <w:szCs w:val="20"/>
        </w:rPr>
        <w:t xml:space="preserve">or over </w:t>
      </w:r>
      <w:r w:rsidR="00232548" w:rsidRPr="006E1113">
        <w:rPr>
          <w:sz w:val="20"/>
          <w:szCs w:val="20"/>
        </w:rPr>
        <w:t xml:space="preserve">and the </w:t>
      </w:r>
      <w:r w:rsidR="00232548">
        <w:rPr>
          <w:sz w:val="20"/>
          <w:szCs w:val="20"/>
        </w:rPr>
        <w:t>number</w:t>
      </w:r>
      <w:r w:rsidR="00232548" w:rsidRPr="006E1113">
        <w:rPr>
          <w:sz w:val="20"/>
          <w:szCs w:val="20"/>
        </w:rPr>
        <w:t xml:space="preserve"> of people between 20 and 65. By contrast, the green pressure is the proportion between the </w:t>
      </w:r>
      <w:r w:rsidR="00232548">
        <w:rPr>
          <w:sz w:val="20"/>
          <w:szCs w:val="20"/>
        </w:rPr>
        <w:t>number</w:t>
      </w:r>
      <w:r w:rsidR="00232548" w:rsidRPr="006E1113">
        <w:rPr>
          <w:sz w:val="20"/>
          <w:szCs w:val="20"/>
        </w:rPr>
        <w:t xml:space="preserve"> of pe</w:t>
      </w:r>
      <w:r w:rsidR="00232548">
        <w:rPr>
          <w:sz w:val="20"/>
          <w:szCs w:val="20"/>
        </w:rPr>
        <w:t>ople</w:t>
      </w:r>
      <w:r w:rsidR="00232548" w:rsidRPr="006E1113">
        <w:rPr>
          <w:sz w:val="20"/>
          <w:szCs w:val="20"/>
        </w:rPr>
        <w:t xml:space="preserve"> between 0 and 20 years old and the </w:t>
      </w:r>
      <w:r w:rsidR="00232548">
        <w:rPr>
          <w:sz w:val="20"/>
          <w:szCs w:val="20"/>
        </w:rPr>
        <w:t xml:space="preserve">number </w:t>
      </w:r>
      <w:r w:rsidR="00232548" w:rsidRPr="006E1113">
        <w:rPr>
          <w:sz w:val="20"/>
          <w:szCs w:val="20"/>
        </w:rPr>
        <w:t xml:space="preserve">of people between 20 and 65 years old. This green pressure </w:t>
      </w:r>
      <w:r w:rsidR="00232548">
        <w:rPr>
          <w:sz w:val="20"/>
          <w:szCs w:val="20"/>
        </w:rPr>
        <w:t>has</w:t>
      </w:r>
      <w:r w:rsidR="00232548" w:rsidRPr="006E1113">
        <w:rPr>
          <w:sz w:val="20"/>
          <w:szCs w:val="20"/>
        </w:rPr>
        <w:t xml:space="preserve"> decreased from 71,4% to 38,2%. </w:t>
      </w:r>
      <w:r w:rsidR="00232548">
        <w:rPr>
          <w:sz w:val="20"/>
          <w:szCs w:val="20"/>
        </w:rPr>
        <w:t>As such, this</w:t>
      </w:r>
      <w:r w:rsidR="00232548" w:rsidRPr="006E1113">
        <w:rPr>
          <w:sz w:val="20"/>
          <w:szCs w:val="20"/>
        </w:rPr>
        <w:t xml:space="preserve"> means that the </w:t>
      </w:r>
      <w:r w:rsidR="00232548">
        <w:rPr>
          <w:sz w:val="20"/>
          <w:szCs w:val="20"/>
        </w:rPr>
        <w:t xml:space="preserve">number </w:t>
      </w:r>
      <w:r w:rsidR="00232548" w:rsidRPr="006E1113">
        <w:rPr>
          <w:sz w:val="20"/>
          <w:szCs w:val="20"/>
        </w:rPr>
        <w:t>of pe</w:t>
      </w:r>
      <w:r w:rsidR="00232548">
        <w:rPr>
          <w:sz w:val="20"/>
          <w:szCs w:val="20"/>
        </w:rPr>
        <w:t>ople</w:t>
      </w:r>
      <w:r w:rsidR="00232548" w:rsidRPr="006E1113">
        <w:rPr>
          <w:sz w:val="20"/>
          <w:szCs w:val="20"/>
        </w:rPr>
        <w:t xml:space="preserve"> </w:t>
      </w:r>
      <w:r w:rsidR="00232548">
        <w:rPr>
          <w:sz w:val="20"/>
          <w:szCs w:val="20"/>
        </w:rPr>
        <w:t xml:space="preserve">aged </w:t>
      </w:r>
      <w:r w:rsidR="00232548" w:rsidRPr="006E1113">
        <w:rPr>
          <w:sz w:val="20"/>
          <w:szCs w:val="20"/>
        </w:rPr>
        <w:t xml:space="preserve">65 </w:t>
      </w:r>
      <w:r w:rsidR="00232548">
        <w:rPr>
          <w:sz w:val="20"/>
          <w:szCs w:val="20"/>
        </w:rPr>
        <w:t>or</w:t>
      </w:r>
      <w:r w:rsidR="00232548" w:rsidRPr="006E1113">
        <w:rPr>
          <w:sz w:val="20"/>
          <w:szCs w:val="20"/>
        </w:rPr>
        <w:t xml:space="preserve"> older</w:t>
      </w:r>
      <w:r>
        <w:rPr>
          <w:sz w:val="20"/>
          <w:szCs w:val="20"/>
        </w:rPr>
        <w:t xml:space="preserve"> relatively utilise more health</w:t>
      </w:r>
      <w:r w:rsidR="00232548" w:rsidRPr="006E1113">
        <w:rPr>
          <w:sz w:val="20"/>
          <w:szCs w:val="20"/>
        </w:rPr>
        <w:t xml:space="preserve">care grows rapidly, whilst the </w:t>
      </w:r>
      <w:r w:rsidR="00232548">
        <w:rPr>
          <w:sz w:val="20"/>
          <w:szCs w:val="20"/>
        </w:rPr>
        <w:t>number of people,</w:t>
      </w:r>
      <w:r w:rsidR="00232548" w:rsidRPr="006E1113">
        <w:rPr>
          <w:sz w:val="20"/>
          <w:szCs w:val="20"/>
        </w:rPr>
        <w:t xml:space="preserve"> who contribute to a large part of the state income by an income tax</w:t>
      </w:r>
      <w:r w:rsidR="00232548">
        <w:rPr>
          <w:sz w:val="20"/>
          <w:szCs w:val="20"/>
        </w:rPr>
        <w:t>,</w:t>
      </w:r>
      <w:r w:rsidR="00232548" w:rsidRPr="006E1113">
        <w:rPr>
          <w:sz w:val="20"/>
          <w:szCs w:val="20"/>
        </w:rPr>
        <w:t xml:space="preserve"> decreases sharply. Between 1960 and 2013 the average life expectancy at birth is increased from 71,99 to 81,23</w:t>
      </w:r>
      <w:r w:rsidR="00232548">
        <w:rPr>
          <w:sz w:val="20"/>
          <w:szCs w:val="20"/>
        </w:rPr>
        <w:t>, which</w:t>
      </w:r>
      <w:r w:rsidR="00232548" w:rsidRPr="006E1113">
        <w:rPr>
          <w:sz w:val="20"/>
          <w:szCs w:val="20"/>
        </w:rPr>
        <w:t xml:space="preserve"> is an increase of almost 10 years in 50 years’ time</w:t>
      </w:r>
      <w:r w:rsidR="00232548">
        <w:rPr>
          <w:sz w:val="20"/>
          <w:szCs w:val="20"/>
        </w:rPr>
        <w:t>.</w:t>
      </w:r>
      <w:r w:rsidR="00232548" w:rsidRPr="006E1113">
        <w:rPr>
          <w:rStyle w:val="Voetnootmarkering"/>
          <w:sz w:val="20"/>
          <w:szCs w:val="20"/>
        </w:rPr>
        <w:footnoteReference w:id="106"/>
      </w:r>
      <w:r w:rsidR="00232548" w:rsidRPr="006E1113">
        <w:rPr>
          <w:sz w:val="20"/>
          <w:szCs w:val="20"/>
        </w:rPr>
        <w:t xml:space="preserve"> </w:t>
      </w:r>
    </w:p>
    <w:p w:rsidR="00232548" w:rsidRPr="006E1113" w:rsidRDefault="00232548" w:rsidP="00232548">
      <w:pPr>
        <w:pStyle w:val="Geenafstand"/>
        <w:rPr>
          <w:sz w:val="20"/>
          <w:szCs w:val="20"/>
        </w:rPr>
      </w:pPr>
      <w:r w:rsidRPr="006E1113">
        <w:rPr>
          <w:sz w:val="20"/>
          <w:szCs w:val="20"/>
        </w:rPr>
        <w:tab/>
        <w:t>Simultaneously, the average educational level of the Dutch population is higher than 50 years ago. 32% of Dutch people between 25 and 64 years old is in the possession of an academic degree. This is 8% more than in 2005 and significantly higher than the OECD average of 24%</w:t>
      </w:r>
      <w:r>
        <w:rPr>
          <w:sz w:val="20"/>
          <w:szCs w:val="20"/>
        </w:rPr>
        <w:t>.</w:t>
      </w:r>
      <w:r w:rsidRPr="006E1113">
        <w:rPr>
          <w:rStyle w:val="Voetnootmarkering"/>
          <w:sz w:val="20"/>
          <w:szCs w:val="20"/>
        </w:rPr>
        <w:footnoteReference w:id="107"/>
      </w:r>
      <w:r>
        <w:rPr>
          <w:sz w:val="20"/>
          <w:szCs w:val="20"/>
        </w:rPr>
        <w:t xml:space="preserve"> </w:t>
      </w:r>
      <w:r w:rsidRPr="006E1113">
        <w:rPr>
          <w:sz w:val="20"/>
          <w:szCs w:val="20"/>
        </w:rPr>
        <w:t>In general, people with a lower educationa</w:t>
      </w:r>
      <w:r w:rsidR="00E75D49">
        <w:rPr>
          <w:sz w:val="20"/>
          <w:szCs w:val="20"/>
        </w:rPr>
        <w:t>l level make more use of health</w:t>
      </w:r>
      <w:r w:rsidRPr="006E1113">
        <w:rPr>
          <w:sz w:val="20"/>
          <w:szCs w:val="20"/>
        </w:rPr>
        <w:t xml:space="preserve">care </w:t>
      </w:r>
      <w:r>
        <w:rPr>
          <w:sz w:val="20"/>
          <w:szCs w:val="20"/>
        </w:rPr>
        <w:t>compared to</w:t>
      </w:r>
      <w:r w:rsidRPr="006E1113">
        <w:rPr>
          <w:sz w:val="20"/>
          <w:szCs w:val="20"/>
        </w:rPr>
        <w:t xml:space="preserve"> higher educated people. Although the average educational level of Dutch people </w:t>
      </w:r>
      <w:r>
        <w:rPr>
          <w:sz w:val="20"/>
          <w:szCs w:val="20"/>
        </w:rPr>
        <w:t>has</w:t>
      </w:r>
      <w:r w:rsidRPr="006E1113">
        <w:rPr>
          <w:sz w:val="20"/>
          <w:szCs w:val="20"/>
        </w:rPr>
        <w:t xml:space="preserve"> risen, this increase is especially noticeable in the population between 25 </w:t>
      </w:r>
      <w:r w:rsidRPr="006E1113">
        <w:rPr>
          <w:sz w:val="20"/>
          <w:szCs w:val="20"/>
        </w:rPr>
        <w:lastRenderedPageBreak/>
        <w:t xml:space="preserve">and 34 years old. Of the population between the 55 and 65, less than a quarter is highly educated, while the size of the </w:t>
      </w:r>
      <w:r>
        <w:rPr>
          <w:sz w:val="20"/>
          <w:szCs w:val="20"/>
        </w:rPr>
        <w:t xml:space="preserve">number </w:t>
      </w:r>
      <w:r w:rsidRPr="006E1113">
        <w:rPr>
          <w:sz w:val="20"/>
          <w:szCs w:val="20"/>
        </w:rPr>
        <w:t xml:space="preserve">of elderly people with a lower education is </w:t>
      </w:r>
      <w:r>
        <w:rPr>
          <w:sz w:val="20"/>
          <w:szCs w:val="20"/>
        </w:rPr>
        <w:t xml:space="preserve">also </w:t>
      </w:r>
      <w:r w:rsidRPr="006E1113">
        <w:rPr>
          <w:sz w:val="20"/>
          <w:szCs w:val="20"/>
        </w:rPr>
        <w:t>relatively comprehensive</w:t>
      </w:r>
      <w:r>
        <w:rPr>
          <w:sz w:val="20"/>
          <w:szCs w:val="20"/>
        </w:rPr>
        <w:t>.</w:t>
      </w:r>
      <w:r w:rsidRPr="006E1113">
        <w:rPr>
          <w:rStyle w:val="Voetnootmarkering"/>
          <w:sz w:val="20"/>
          <w:szCs w:val="20"/>
        </w:rPr>
        <w:footnoteReference w:id="108"/>
      </w:r>
      <w:r w:rsidRPr="006E1113">
        <w:rPr>
          <w:sz w:val="20"/>
          <w:szCs w:val="20"/>
        </w:rPr>
        <w:t>. The baby</w:t>
      </w:r>
      <w:r>
        <w:rPr>
          <w:sz w:val="20"/>
          <w:szCs w:val="20"/>
        </w:rPr>
        <w:t xml:space="preserve"> </w:t>
      </w:r>
      <w:r w:rsidRPr="006E1113">
        <w:rPr>
          <w:sz w:val="20"/>
          <w:szCs w:val="20"/>
        </w:rPr>
        <w:t xml:space="preserve">boomers, who are born in the period 1946-1955, </w:t>
      </w:r>
      <w:r>
        <w:rPr>
          <w:sz w:val="20"/>
          <w:szCs w:val="20"/>
        </w:rPr>
        <w:t>are</w:t>
      </w:r>
      <w:r w:rsidRPr="006E1113">
        <w:rPr>
          <w:sz w:val="20"/>
          <w:szCs w:val="20"/>
        </w:rPr>
        <w:t xml:space="preserve"> succeeded by a much smaller generation </w:t>
      </w:r>
      <w:r>
        <w:rPr>
          <w:sz w:val="20"/>
          <w:szCs w:val="20"/>
        </w:rPr>
        <w:t>that</w:t>
      </w:r>
      <w:r w:rsidRPr="006E1113">
        <w:rPr>
          <w:sz w:val="20"/>
          <w:szCs w:val="20"/>
        </w:rPr>
        <w:t xml:space="preserve"> is born until the beginning of the 1990s. </w:t>
      </w:r>
      <w:r>
        <w:rPr>
          <w:sz w:val="20"/>
          <w:szCs w:val="20"/>
        </w:rPr>
        <w:t>Thus</w:t>
      </w:r>
      <w:r w:rsidRPr="006E1113">
        <w:rPr>
          <w:sz w:val="20"/>
          <w:szCs w:val="20"/>
        </w:rPr>
        <w:t xml:space="preserve">, not only is the number of highly educated people low </w:t>
      </w:r>
      <w:r>
        <w:rPr>
          <w:sz w:val="20"/>
          <w:szCs w:val="20"/>
        </w:rPr>
        <w:t>among</w:t>
      </w:r>
      <w:r w:rsidRPr="006E1113">
        <w:rPr>
          <w:sz w:val="20"/>
          <w:szCs w:val="20"/>
        </w:rPr>
        <w:t xml:space="preserve"> the post-war generation, this group is also many times larger than later generation. At this moment, the large baby</w:t>
      </w:r>
      <w:r>
        <w:rPr>
          <w:sz w:val="20"/>
          <w:szCs w:val="20"/>
        </w:rPr>
        <w:t xml:space="preserve"> </w:t>
      </w:r>
      <w:r w:rsidRPr="006E1113">
        <w:rPr>
          <w:sz w:val="20"/>
          <w:szCs w:val="20"/>
        </w:rPr>
        <w:t>boom</w:t>
      </w:r>
      <w:r>
        <w:rPr>
          <w:sz w:val="20"/>
          <w:szCs w:val="20"/>
        </w:rPr>
        <w:t>er</w:t>
      </w:r>
      <w:r w:rsidRPr="006E1113">
        <w:rPr>
          <w:sz w:val="20"/>
          <w:szCs w:val="20"/>
        </w:rPr>
        <w:t xml:space="preserve"> generatio</w:t>
      </w:r>
      <w:r w:rsidR="00E75D49">
        <w:rPr>
          <w:sz w:val="20"/>
          <w:szCs w:val="20"/>
        </w:rPr>
        <w:t>n reach</w:t>
      </w:r>
      <w:r w:rsidR="000E0534">
        <w:rPr>
          <w:sz w:val="20"/>
          <w:szCs w:val="20"/>
        </w:rPr>
        <w:t>es</w:t>
      </w:r>
      <w:r w:rsidR="00E75D49">
        <w:rPr>
          <w:sz w:val="20"/>
          <w:szCs w:val="20"/>
        </w:rPr>
        <w:t xml:space="preserve"> the age at which health</w:t>
      </w:r>
      <w:r w:rsidRPr="006E1113">
        <w:rPr>
          <w:sz w:val="20"/>
          <w:szCs w:val="20"/>
        </w:rPr>
        <w:t>care consumption increase</w:t>
      </w:r>
      <w:r>
        <w:rPr>
          <w:sz w:val="20"/>
          <w:szCs w:val="20"/>
        </w:rPr>
        <w:t>s</w:t>
      </w:r>
      <w:r w:rsidRPr="006E1113">
        <w:rPr>
          <w:sz w:val="20"/>
          <w:szCs w:val="20"/>
        </w:rPr>
        <w:t xml:space="preserve">. </w:t>
      </w:r>
    </w:p>
    <w:p w:rsidR="00232548" w:rsidRPr="006E1113" w:rsidRDefault="00232548" w:rsidP="00232548">
      <w:pPr>
        <w:pStyle w:val="Geenafstand"/>
        <w:rPr>
          <w:sz w:val="20"/>
          <w:szCs w:val="20"/>
        </w:rPr>
      </w:pPr>
    </w:p>
    <w:p w:rsidR="00232548" w:rsidRPr="006E1113" w:rsidRDefault="00232548" w:rsidP="00232548">
      <w:pPr>
        <w:pStyle w:val="Geenafstand"/>
        <w:rPr>
          <w:i/>
          <w:sz w:val="20"/>
          <w:szCs w:val="20"/>
        </w:rPr>
      </w:pPr>
      <w:r w:rsidRPr="006E1113">
        <w:rPr>
          <w:i/>
          <w:sz w:val="20"/>
          <w:szCs w:val="20"/>
        </w:rPr>
        <w:t>Processes of social and economic change</w:t>
      </w:r>
    </w:p>
    <w:p w:rsidR="00232548" w:rsidRPr="006E1113" w:rsidRDefault="00232548" w:rsidP="00232548">
      <w:pPr>
        <w:pStyle w:val="Geenafstand"/>
        <w:rPr>
          <w:sz w:val="20"/>
          <w:szCs w:val="20"/>
        </w:rPr>
      </w:pPr>
      <w:r w:rsidRPr="006E1113">
        <w:rPr>
          <w:sz w:val="20"/>
          <w:szCs w:val="20"/>
        </w:rPr>
        <w:t>Despite the continues debate between Marx and Weber, they had a correspondence on a crucial point</w:t>
      </w:r>
      <w:r>
        <w:rPr>
          <w:sz w:val="20"/>
          <w:szCs w:val="20"/>
        </w:rPr>
        <w:t>, as</w:t>
      </w:r>
      <w:r w:rsidRPr="006E1113">
        <w:rPr>
          <w:sz w:val="20"/>
          <w:szCs w:val="20"/>
        </w:rPr>
        <w:t xml:space="preserve"> ‘they imply that key social, political and economic characteristics are not randomly related; they tend to be closely linked…’</w:t>
      </w:r>
      <w:r>
        <w:rPr>
          <w:sz w:val="20"/>
          <w:szCs w:val="20"/>
        </w:rPr>
        <w:t>.</w:t>
      </w:r>
      <w:r w:rsidRPr="006E1113">
        <w:rPr>
          <w:rStyle w:val="Voetnootmarkering"/>
          <w:sz w:val="20"/>
          <w:szCs w:val="20"/>
        </w:rPr>
        <w:footnoteReference w:id="109"/>
      </w:r>
      <w:r w:rsidRPr="006E1113">
        <w:rPr>
          <w:sz w:val="20"/>
          <w:szCs w:val="20"/>
        </w:rPr>
        <w:t xml:space="preserve"> Certain cultural and political changes do </w:t>
      </w:r>
      <w:r>
        <w:rPr>
          <w:sz w:val="20"/>
          <w:szCs w:val="20"/>
        </w:rPr>
        <w:t>appear</w:t>
      </w:r>
      <w:r w:rsidRPr="006E1113">
        <w:rPr>
          <w:sz w:val="20"/>
          <w:szCs w:val="20"/>
        </w:rPr>
        <w:t xml:space="preserve"> logically linked with the dynamics of a core syndrome of moderni</w:t>
      </w:r>
      <w:r>
        <w:rPr>
          <w:sz w:val="20"/>
          <w:szCs w:val="20"/>
        </w:rPr>
        <w:t>s</w:t>
      </w:r>
      <w:r w:rsidRPr="006E1113">
        <w:rPr>
          <w:sz w:val="20"/>
          <w:szCs w:val="20"/>
        </w:rPr>
        <w:t>ation, involving urbani</w:t>
      </w:r>
      <w:r>
        <w:rPr>
          <w:sz w:val="20"/>
          <w:szCs w:val="20"/>
        </w:rPr>
        <w:t>s</w:t>
      </w:r>
      <w:r w:rsidRPr="006E1113">
        <w:rPr>
          <w:sz w:val="20"/>
          <w:szCs w:val="20"/>
        </w:rPr>
        <w:t>ation, industriali</w:t>
      </w:r>
      <w:r>
        <w:rPr>
          <w:sz w:val="20"/>
          <w:szCs w:val="20"/>
        </w:rPr>
        <w:t>s</w:t>
      </w:r>
      <w:r w:rsidRPr="006E1113">
        <w:rPr>
          <w:sz w:val="20"/>
          <w:szCs w:val="20"/>
        </w:rPr>
        <w:t>ation, economic development, occupational speciali</w:t>
      </w:r>
      <w:r>
        <w:rPr>
          <w:sz w:val="20"/>
          <w:szCs w:val="20"/>
        </w:rPr>
        <w:t>s</w:t>
      </w:r>
      <w:r w:rsidRPr="006E1113">
        <w:rPr>
          <w:sz w:val="20"/>
          <w:szCs w:val="20"/>
        </w:rPr>
        <w:t>ation</w:t>
      </w:r>
      <w:r>
        <w:rPr>
          <w:sz w:val="20"/>
          <w:szCs w:val="20"/>
        </w:rPr>
        <w:t>,</w:t>
      </w:r>
      <w:r w:rsidRPr="006E1113">
        <w:rPr>
          <w:sz w:val="20"/>
          <w:szCs w:val="20"/>
        </w:rPr>
        <w:t xml:space="preserve"> and the spread of mass literacy</w:t>
      </w:r>
      <w:r>
        <w:rPr>
          <w:sz w:val="20"/>
          <w:szCs w:val="20"/>
        </w:rPr>
        <w:t>.</w:t>
      </w:r>
      <w:r w:rsidRPr="006E1113">
        <w:rPr>
          <w:rStyle w:val="Voetnootmarkering"/>
          <w:sz w:val="20"/>
          <w:szCs w:val="20"/>
        </w:rPr>
        <w:footnoteReference w:id="110"/>
      </w:r>
      <w:r w:rsidRPr="006E1113">
        <w:rPr>
          <w:sz w:val="20"/>
          <w:szCs w:val="20"/>
        </w:rPr>
        <w:t xml:space="preserve"> </w:t>
      </w:r>
      <w:r>
        <w:rPr>
          <w:sz w:val="20"/>
          <w:szCs w:val="20"/>
        </w:rPr>
        <w:t>In due time,</w:t>
      </w:r>
      <w:r w:rsidRPr="006E1113">
        <w:rPr>
          <w:sz w:val="20"/>
          <w:szCs w:val="20"/>
        </w:rPr>
        <w:t xml:space="preserve"> great cultural developments will emerge. These developments are </w:t>
      </w:r>
      <w:r>
        <w:rPr>
          <w:sz w:val="20"/>
          <w:szCs w:val="20"/>
        </w:rPr>
        <w:t>initiated by</w:t>
      </w:r>
      <w:r w:rsidRPr="006E1113">
        <w:rPr>
          <w:sz w:val="20"/>
          <w:szCs w:val="20"/>
        </w:rPr>
        <w:t xml:space="preserve"> intergenerational change</w:t>
      </w:r>
      <w:r>
        <w:rPr>
          <w:sz w:val="20"/>
          <w:szCs w:val="20"/>
        </w:rPr>
        <w:t>.</w:t>
      </w:r>
      <w:r w:rsidRPr="006E1113">
        <w:rPr>
          <w:rStyle w:val="Voetnootmarkering"/>
          <w:sz w:val="20"/>
          <w:szCs w:val="20"/>
        </w:rPr>
        <w:footnoteReference w:id="111"/>
      </w:r>
      <w:r w:rsidRPr="006E1113">
        <w:rPr>
          <w:sz w:val="20"/>
          <w:szCs w:val="20"/>
        </w:rPr>
        <w:t xml:space="preserve"> These intergenerational changes are</w:t>
      </w:r>
      <w:r>
        <w:rPr>
          <w:sz w:val="20"/>
          <w:szCs w:val="20"/>
        </w:rPr>
        <w:t xml:space="preserve"> </w:t>
      </w:r>
      <w:r w:rsidRPr="006E1113">
        <w:rPr>
          <w:sz w:val="20"/>
          <w:szCs w:val="20"/>
        </w:rPr>
        <w:t>n</w:t>
      </w:r>
      <w:r>
        <w:rPr>
          <w:sz w:val="20"/>
          <w:szCs w:val="20"/>
        </w:rPr>
        <w:t>o</w:t>
      </w:r>
      <w:r w:rsidRPr="006E1113">
        <w:rPr>
          <w:sz w:val="20"/>
          <w:szCs w:val="20"/>
        </w:rPr>
        <w:t>t visible from one day to the next, but gradually evolve. Because the health sector consists of a relationship between population, provider</w:t>
      </w:r>
      <w:r>
        <w:rPr>
          <w:sz w:val="20"/>
          <w:szCs w:val="20"/>
        </w:rPr>
        <w:t>,</w:t>
      </w:r>
      <w:r w:rsidRPr="006E1113">
        <w:rPr>
          <w:sz w:val="20"/>
          <w:szCs w:val="20"/>
        </w:rPr>
        <w:t xml:space="preserve"> and state</w:t>
      </w:r>
      <w:r>
        <w:rPr>
          <w:sz w:val="20"/>
          <w:szCs w:val="20"/>
        </w:rPr>
        <w:t>,</w:t>
      </w:r>
      <w:r w:rsidRPr="006E1113">
        <w:rPr>
          <w:sz w:val="20"/>
          <w:szCs w:val="20"/>
        </w:rPr>
        <w:t xml:space="preserve"> </w:t>
      </w:r>
      <w:r>
        <w:rPr>
          <w:sz w:val="20"/>
          <w:szCs w:val="20"/>
        </w:rPr>
        <w:t xml:space="preserve">the system’s organisation is also affected by </w:t>
      </w:r>
      <w:r w:rsidRPr="006E1113">
        <w:rPr>
          <w:sz w:val="20"/>
          <w:szCs w:val="20"/>
        </w:rPr>
        <w:t>cultural, political</w:t>
      </w:r>
      <w:r>
        <w:rPr>
          <w:sz w:val="20"/>
          <w:szCs w:val="20"/>
        </w:rPr>
        <w:t>,</w:t>
      </w:r>
      <w:r w:rsidRPr="006E1113">
        <w:rPr>
          <w:sz w:val="20"/>
          <w:szCs w:val="20"/>
        </w:rPr>
        <w:t xml:space="preserve"> and economic changes. </w:t>
      </w:r>
      <w:r w:rsidRPr="006E1113">
        <w:rPr>
          <w:sz w:val="20"/>
          <w:szCs w:val="20"/>
        </w:rPr>
        <w:br/>
      </w:r>
      <w:r w:rsidRPr="006E1113">
        <w:rPr>
          <w:sz w:val="20"/>
          <w:szCs w:val="20"/>
        </w:rPr>
        <w:tab/>
        <w:t xml:space="preserve">Especially after the </w:t>
      </w:r>
      <w:r>
        <w:rPr>
          <w:sz w:val="20"/>
          <w:szCs w:val="20"/>
        </w:rPr>
        <w:t>S</w:t>
      </w:r>
      <w:r w:rsidRPr="006E1113">
        <w:rPr>
          <w:sz w:val="20"/>
          <w:szCs w:val="20"/>
        </w:rPr>
        <w:t xml:space="preserve">econd </w:t>
      </w:r>
      <w:r>
        <w:rPr>
          <w:sz w:val="20"/>
          <w:szCs w:val="20"/>
        </w:rPr>
        <w:t>W</w:t>
      </w:r>
      <w:r w:rsidRPr="006E1113">
        <w:rPr>
          <w:sz w:val="20"/>
          <w:szCs w:val="20"/>
        </w:rPr>
        <w:t xml:space="preserve">orld </w:t>
      </w:r>
      <w:r>
        <w:rPr>
          <w:sz w:val="20"/>
          <w:szCs w:val="20"/>
        </w:rPr>
        <w:t>W</w:t>
      </w:r>
      <w:r w:rsidRPr="006E1113">
        <w:rPr>
          <w:sz w:val="20"/>
          <w:szCs w:val="20"/>
        </w:rPr>
        <w:t>ar</w:t>
      </w:r>
      <w:r>
        <w:rPr>
          <w:sz w:val="20"/>
          <w:szCs w:val="20"/>
        </w:rPr>
        <w:t>, the</w:t>
      </w:r>
      <w:r w:rsidRPr="006E1113">
        <w:rPr>
          <w:sz w:val="20"/>
          <w:szCs w:val="20"/>
        </w:rPr>
        <w:t xml:space="preserve"> government started to interfere with the organisation and finances of public facilities</w:t>
      </w:r>
      <w:r>
        <w:rPr>
          <w:sz w:val="20"/>
          <w:szCs w:val="20"/>
        </w:rPr>
        <w:t>.</w:t>
      </w:r>
      <w:r w:rsidRPr="006E1113">
        <w:rPr>
          <w:rStyle w:val="Voetnootmarkering"/>
          <w:sz w:val="20"/>
          <w:szCs w:val="20"/>
        </w:rPr>
        <w:footnoteReference w:id="112"/>
      </w:r>
      <w:r w:rsidRPr="006E1113">
        <w:rPr>
          <w:sz w:val="20"/>
          <w:szCs w:val="20"/>
        </w:rPr>
        <w:t xml:space="preserve"> In addition, even though social groups were well organised in pillars with the relevant particular facilities, the responsibility of care by government expanded. </w:t>
      </w:r>
      <w:r>
        <w:rPr>
          <w:sz w:val="20"/>
          <w:szCs w:val="20"/>
        </w:rPr>
        <w:t>Consequently, p</w:t>
      </w:r>
      <w:r w:rsidR="00E75D49">
        <w:rPr>
          <w:sz w:val="20"/>
          <w:szCs w:val="20"/>
        </w:rPr>
        <w:t>overty reduction and health</w:t>
      </w:r>
      <w:r w:rsidRPr="006E1113">
        <w:rPr>
          <w:sz w:val="20"/>
          <w:szCs w:val="20"/>
        </w:rPr>
        <w:t>care could no longer be arranged at the local level. Along with the depillari</w:t>
      </w:r>
      <w:r>
        <w:rPr>
          <w:sz w:val="20"/>
          <w:szCs w:val="20"/>
        </w:rPr>
        <w:t>s</w:t>
      </w:r>
      <w:r w:rsidRPr="006E1113">
        <w:rPr>
          <w:sz w:val="20"/>
          <w:szCs w:val="20"/>
        </w:rPr>
        <w:t>ation</w:t>
      </w:r>
      <w:r>
        <w:rPr>
          <w:sz w:val="20"/>
          <w:szCs w:val="20"/>
        </w:rPr>
        <w:t>,</w:t>
      </w:r>
      <w:r w:rsidRPr="006E1113">
        <w:rPr>
          <w:sz w:val="20"/>
          <w:szCs w:val="20"/>
        </w:rPr>
        <w:t xml:space="preserve"> civil society became fragmented</w:t>
      </w:r>
      <w:r>
        <w:rPr>
          <w:sz w:val="20"/>
          <w:szCs w:val="20"/>
        </w:rPr>
        <w:t>.</w:t>
      </w:r>
      <w:r w:rsidRPr="006E1113">
        <w:rPr>
          <w:rStyle w:val="Voetnootmarkering"/>
          <w:sz w:val="20"/>
          <w:szCs w:val="20"/>
        </w:rPr>
        <w:footnoteReference w:id="113"/>
      </w:r>
      <w:r w:rsidRPr="006E1113">
        <w:rPr>
          <w:sz w:val="20"/>
          <w:szCs w:val="20"/>
        </w:rPr>
        <w:t xml:space="preserve"> First, the solution was conducted in market mechanism and privatisation</w:t>
      </w:r>
      <w:r>
        <w:rPr>
          <w:sz w:val="20"/>
          <w:szCs w:val="20"/>
        </w:rPr>
        <w:t>;</w:t>
      </w:r>
      <w:r w:rsidRPr="006E1113">
        <w:rPr>
          <w:sz w:val="20"/>
          <w:szCs w:val="20"/>
        </w:rPr>
        <w:t xml:space="preserve"> in the meantime</w:t>
      </w:r>
      <w:r>
        <w:rPr>
          <w:sz w:val="20"/>
          <w:szCs w:val="20"/>
        </w:rPr>
        <w:t>, however,</w:t>
      </w:r>
      <w:r w:rsidRPr="006E1113">
        <w:rPr>
          <w:sz w:val="20"/>
          <w:szCs w:val="20"/>
        </w:rPr>
        <w:t xml:space="preserve"> more attention is </w:t>
      </w:r>
      <w:r>
        <w:rPr>
          <w:sz w:val="20"/>
          <w:szCs w:val="20"/>
        </w:rPr>
        <w:t>devoted</w:t>
      </w:r>
      <w:r w:rsidRPr="006E1113">
        <w:rPr>
          <w:sz w:val="20"/>
          <w:szCs w:val="20"/>
        </w:rPr>
        <w:t xml:space="preserve"> to strengthen the regulatory function of the welfare state</w:t>
      </w:r>
      <w:r>
        <w:rPr>
          <w:sz w:val="20"/>
          <w:szCs w:val="20"/>
        </w:rPr>
        <w:t>.</w:t>
      </w:r>
      <w:r w:rsidRPr="006E1113">
        <w:rPr>
          <w:rStyle w:val="Voetnootmarkering"/>
          <w:sz w:val="20"/>
          <w:szCs w:val="20"/>
        </w:rPr>
        <w:footnoteReference w:id="114"/>
      </w:r>
      <w:r w:rsidRPr="006E1113">
        <w:rPr>
          <w:sz w:val="20"/>
          <w:szCs w:val="20"/>
        </w:rPr>
        <w:t xml:space="preserve"> </w:t>
      </w:r>
      <w:r w:rsidRPr="006E1113">
        <w:rPr>
          <w:sz w:val="20"/>
          <w:szCs w:val="20"/>
        </w:rPr>
        <w:br/>
      </w:r>
      <w:r w:rsidRPr="006E1113">
        <w:rPr>
          <w:sz w:val="20"/>
          <w:szCs w:val="20"/>
        </w:rPr>
        <w:tab/>
      </w:r>
      <w:r>
        <w:rPr>
          <w:sz w:val="20"/>
          <w:szCs w:val="20"/>
        </w:rPr>
        <w:t>Furthermore, due to</w:t>
      </w:r>
      <w:r w:rsidRPr="006E1113">
        <w:rPr>
          <w:sz w:val="20"/>
          <w:szCs w:val="20"/>
        </w:rPr>
        <w:t xml:space="preserve"> the economic crises in 1973 and 1981</w:t>
      </w:r>
      <w:r>
        <w:rPr>
          <w:sz w:val="20"/>
          <w:szCs w:val="20"/>
        </w:rPr>
        <w:t>,</w:t>
      </w:r>
      <w:r w:rsidRPr="006E1113">
        <w:rPr>
          <w:sz w:val="20"/>
          <w:szCs w:val="20"/>
        </w:rPr>
        <w:t xml:space="preserve"> the </w:t>
      </w:r>
      <w:r>
        <w:rPr>
          <w:sz w:val="20"/>
          <w:szCs w:val="20"/>
        </w:rPr>
        <w:t xml:space="preserve">system’s </w:t>
      </w:r>
      <w:r w:rsidRPr="006E1113">
        <w:rPr>
          <w:sz w:val="20"/>
          <w:szCs w:val="20"/>
        </w:rPr>
        <w:t xml:space="preserve">financial sustainability became untenable and </w:t>
      </w:r>
      <w:r>
        <w:rPr>
          <w:sz w:val="20"/>
          <w:szCs w:val="20"/>
        </w:rPr>
        <w:t>it became necessary</w:t>
      </w:r>
      <w:r w:rsidRPr="006E1113">
        <w:rPr>
          <w:sz w:val="20"/>
          <w:szCs w:val="20"/>
        </w:rPr>
        <w:t xml:space="preserve"> to reduce public expenditures. </w:t>
      </w:r>
      <w:r>
        <w:rPr>
          <w:sz w:val="20"/>
          <w:szCs w:val="20"/>
        </w:rPr>
        <w:t xml:space="preserve">In addition, </w:t>
      </w:r>
      <w:r w:rsidRPr="006E1113">
        <w:rPr>
          <w:sz w:val="20"/>
          <w:szCs w:val="20"/>
        </w:rPr>
        <w:t xml:space="preserve">a movement of ‘reinventing government’ transferred </w:t>
      </w:r>
      <w:r>
        <w:rPr>
          <w:sz w:val="20"/>
          <w:szCs w:val="20"/>
        </w:rPr>
        <w:t>f</w:t>
      </w:r>
      <w:r w:rsidRPr="00D43F63">
        <w:rPr>
          <w:sz w:val="20"/>
          <w:szCs w:val="20"/>
        </w:rPr>
        <w:t xml:space="preserve">rom the United States </w:t>
      </w:r>
      <w:r w:rsidRPr="006E1113">
        <w:rPr>
          <w:sz w:val="20"/>
          <w:szCs w:val="20"/>
        </w:rPr>
        <w:t xml:space="preserve">and pleaded to empower citizens </w:t>
      </w:r>
      <w:r>
        <w:rPr>
          <w:sz w:val="20"/>
          <w:szCs w:val="20"/>
        </w:rPr>
        <w:t>to become</w:t>
      </w:r>
      <w:r w:rsidRPr="006E1113">
        <w:rPr>
          <w:sz w:val="20"/>
          <w:szCs w:val="20"/>
        </w:rPr>
        <w:t xml:space="preserve"> more capable </w:t>
      </w:r>
      <w:r>
        <w:rPr>
          <w:sz w:val="20"/>
          <w:szCs w:val="20"/>
        </w:rPr>
        <w:t>of making</w:t>
      </w:r>
      <w:r w:rsidRPr="006E1113">
        <w:rPr>
          <w:sz w:val="20"/>
          <w:szCs w:val="20"/>
        </w:rPr>
        <w:t xml:space="preserve"> their own choices</w:t>
      </w:r>
      <w:r>
        <w:rPr>
          <w:sz w:val="20"/>
          <w:szCs w:val="20"/>
        </w:rPr>
        <w:t>.</w:t>
      </w:r>
      <w:r w:rsidRPr="006E1113">
        <w:rPr>
          <w:rStyle w:val="Voetnootmarkering"/>
          <w:sz w:val="20"/>
          <w:szCs w:val="20"/>
        </w:rPr>
        <w:footnoteReference w:id="115"/>
      </w:r>
      <w:r w:rsidRPr="006E1113">
        <w:rPr>
          <w:sz w:val="20"/>
          <w:szCs w:val="20"/>
        </w:rPr>
        <w:t xml:space="preserve"> </w:t>
      </w:r>
      <w:r>
        <w:rPr>
          <w:sz w:val="20"/>
          <w:szCs w:val="20"/>
        </w:rPr>
        <w:t>As a result of</w:t>
      </w:r>
      <w:r w:rsidRPr="006E1113">
        <w:rPr>
          <w:sz w:val="20"/>
          <w:szCs w:val="20"/>
        </w:rPr>
        <w:t xml:space="preserve"> the market mechanism</w:t>
      </w:r>
      <w:r>
        <w:rPr>
          <w:sz w:val="20"/>
          <w:szCs w:val="20"/>
        </w:rPr>
        <w:t>,</w:t>
      </w:r>
      <w:r w:rsidRPr="006E1113">
        <w:rPr>
          <w:sz w:val="20"/>
          <w:szCs w:val="20"/>
        </w:rPr>
        <w:t xml:space="preserve"> public f</w:t>
      </w:r>
      <w:r>
        <w:rPr>
          <w:sz w:val="20"/>
          <w:szCs w:val="20"/>
        </w:rPr>
        <w:t>acilities became less expensive and</w:t>
      </w:r>
      <w:r w:rsidRPr="006E1113">
        <w:rPr>
          <w:sz w:val="20"/>
          <w:szCs w:val="20"/>
        </w:rPr>
        <w:t xml:space="preserve"> Efficiency and upscaling </w:t>
      </w:r>
      <w:r>
        <w:rPr>
          <w:sz w:val="20"/>
          <w:szCs w:val="20"/>
        </w:rPr>
        <w:t xml:space="preserve">were </w:t>
      </w:r>
      <w:r w:rsidRPr="006E1113">
        <w:rPr>
          <w:sz w:val="20"/>
          <w:szCs w:val="20"/>
        </w:rPr>
        <w:t>emphasized</w:t>
      </w:r>
      <w:r>
        <w:rPr>
          <w:sz w:val="20"/>
          <w:szCs w:val="20"/>
        </w:rPr>
        <w:t xml:space="preserve"> by the State</w:t>
      </w:r>
      <w:r w:rsidRPr="006E1113">
        <w:rPr>
          <w:sz w:val="20"/>
          <w:szCs w:val="20"/>
        </w:rPr>
        <w:t xml:space="preserve">. </w:t>
      </w:r>
      <w:r w:rsidRPr="006E1113">
        <w:rPr>
          <w:sz w:val="20"/>
          <w:szCs w:val="20"/>
        </w:rPr>
        <w:br/>
      </w:r>
      <w:r w:rsidRPr="006E1113">
        <w:rPr>
          <w:sz w:val="20"/>
          <w:szCs w:val="20"/>
        </w:rPr>
        <w:tab/>
        <w:t>Especially the economic crisis of 2007-2008 implicate</w:t>
      </w:r>
      <w:r>
        <w:rPr>
          <w:sz w:val="20"/>
          <w:szCs w:val="20"/>
        </w:rPr>
        <w:t>d</w:t>
      </w:r>
      <w:r w:rsidRPr="006E1113">
        <w:rPr>
          <w:sz w:val="20"/>
          <w:szCs w:val="20"/>
        </w:rPr>
        <w:t xml:space="preserve"> that there </w:t>
      </w:r>
      <w:r>
        <w:rPr>
          <w:sz w:val="20"/>
          <w:szCs w:val="20"/>
        </w:rPr>
        <w:t>wa</w:t>
      </w:r>
      <w:r w:rsidRPr="006E1113">
        <w:rPr>
          <w:sz w:val="20"/>
          <w:szCs w:val="20"/>
        </w:rPr>
        <w:t>s a strong focus on the negative results of market mechanism. The market can</w:t>
      </w:r>
      <w:r>
        <w:rPr>
          <w:sz w:val="20"/>
          <w:szCs w:val="20"/>
        </w:rPr>
        <w:t>no</w:t>
      </w:r>
      <w:r w:rsidRPr="006E1113">
        <w:rPr>
          <w:sz w:val="20"/>
          <w:szCs w:val="20"/>
        </w:rPr>
        <w:t xml:space="preserve">t comply with the public characteristics of public policy. However, </w:t>
      </w:r>
      <w:r>
        <w:rPr>
          <w:sz w:val="20"/>
          <w:szCs w:val="20"/>
        </w:rPr>
        <w:t xml:space="preserve">the </w:t>
      </w:r>
      <w:r w:rsidRPr="006E1113">
        <w:rPr>
          <w:sz w:val="20"/>
          <w:szCs w:val="20"/>
        </w:rPr>
        <w:t>government is</w:t>
      </w:r>
      <w:r>
        <w:rPr>
          <w:sz w:val="20"/>
          <w:szCs w:val="20"/>
        </w:rPr>
        <w:t xml:space="preserve"> </w:t>
      </w:r>
      <w:r w:rsidRPr="006E1113">
        <w:rPr>
          <w:sz w:val="20"/>
          <w:szCs w:val="20"/>
        </w:rPr>
        <w:t>n</w:t>
      </w:r>
      <w:r>
        <w:rPr>
          <w:sz w:val="20"/>
          <w:szCs w:val="20"/>
        </w:rPr>
        <w:t>o</w:t>
      </w:r>
      <w:r w:rsidRPr="006E1113">
        <w:rPr>
          <w:sz w:val="20"/>
          <w:szCs w:val="20"/>
        </w:rPr>
        <w:t>t capable enough to respond to necessities of society</w:t>
      </w:r>
      <w:r>
        <w:rPr>
          <w:sz w:val="20"/>
          <w:szCs w:val="20"/>
        </w:rPr>
        <w:t>.</w:t>
      </w:r>
      <w:r w:rsidRPr="006E1113">
        <w:rPr>
          <w:rStyle w:val="Voetnootmarkering"/>
          <w:sz w:val="20"/>
          <w:szCs w:val="20"/>
        </w:rPr>
        <w:footnoteReference w:id="116"/>
      </w:r>
      <w:r w:rsidRPr="006E1113">
        <w:rPr>
          <w:sz w:val="20"/>
          <w:szCs w:val="20"/>
        </w:rPr>
        <w:t xml:space="preserve"> Th</w:t>
      </w:r>
      <w:r>
        <w:rPr>
          <w:sz w:val="20"/>
          <w:szCs w:val="20"/>
        </w:rPr>
        <w:t xml:space="preserve">is </w:t>
      </w:r>
      <w:r w:rsidRPr="006E1113">
        <w:rPr>
          <w:sz w:val="20"/>
          <w:szCs w:val="20"/>
        </w:rPr>
        <w:t xml:space="preserve">is why the government aims to </w:t>
      </w:r>
      <w:r>
        <w:rPr>
          <w:sz w:val="20"/>
          <w:szCs w:val="20"/>
        </w:rPr>
        <w:t xml:space="preserve">achieve </w:t>
      </w:r>
      <w:r w:rsidRPr="006E1113">
        <w:rPr>
          <w:sz w:val="20"/>
          <w:szCs w:val="20"/>
        </w:rPr>
        <w:t>active citizenship and more own responsibility of citizens. The initiative of civil society is given the opportunity to p</w:t>
      </w:r>
      <w:r>
        <w:rPr>
          <w:sz w:val="20"/>
          <w:szCs w:val="20"/>
        </w:rPr>
        <w:t xml:space="preserve">erform </w:t>
      </w:r>
      <w:r w:rsidRPr="006E1113">
        <w:rPr>
          <w:sz w:val="20"/>
          <w:szCs w:val="20"/>
        </w:rPr>
        <w:t>a more important role because of the normative, practical, and financial boundaries of the welfare state</w:t>
      </w:r>
      <w:r>
        <w:rPr>
          <w:sz w:val="20"/>
          <w:szCs w:val="20"/>
        </w:rPr>
        <w:t>.</w:t>
      </w:r>
      <w:r w:rsidRPr="006E1113">
        <w:rPr>
          <w:rStyle w:val="Voetnootmarkering"/>
          <w:sz w:val="20"/>
          <w:szCs w:val="20"/>
        </w:rPr>
        <w:footnoteReference w:id="117"/>
      </w:r>
      <w:r w:rsidRPr="006E1113">
        <w:rPr>
          <w:sz w:val="20"/>
          <w:szCs w:val="20"/>
        </w:rPr>
        <w:t xml:space="preserve"> The welfare state remains as a safety net for </w:t>
      </w:r>
      <w:r>
        <w:rPr>
          <w:sz w:val="20"/>
          <w:szCs w:val="20"/>
        </w:rPr>
        <w:t>people</w:t>
      </w:r>
      <w:r w:rsidRPr="006E1113">
        <w:rPr>
          <w:sz w:val="20"/>
          <w:szCs w:val="20"/>
        </w:rPr>
        <w:t xml:space="preserve"> who are not able to participate. </w:t>
      </w:r>
      <w:r>
        <w:rPr>
          <w:sz w:val="20"/>
          <w:szCs w:val="20"/>
        </w:rPr>
        <w:t>Hence, t</w:t>
      </w:r>
      <w:r w:rsidRPr="006E1113">
        <w:rPr>
          <w:sz w:val="20"/>
          <w:szCs w:val="20"/>
        </w:rPr>
        <w:t>he Dutch State moves from a welfare state to a participation society</w:t>
      </w:r>
      <w:r>
        <w:rPr>
          <w:sz w:val="20"/>
          <w:szCs w:val="20"/>
        </w:rPr>
        <w:t>.</w:t>
      </w:r>
      <w:r w:rsidRPr="006E1113">
        <w:rPr>
          <w:rStyle w:val="Voetnootmarkering"/>
          <w:sz w:val="20"/>
          <w:szCs w:val="20"/>
        </w:rPr>
        <w:footnoteReference w:id="118"/>
      </w:r>
    </w:p>
    <w:p w:rsidR="00232548" w:rsidRPr="006E1113" w:rsidRDefault="00232548" w:rsidP="00232548">
      <w:pPr>
        <w:pStyle w:val="Geenafstand"/>
        <w:rPr>
          <w:sz w:val="20"/>
          <w:szCs w:val="20"/>
        </w:rPr>
      </w:pPr>
    </w:p>
    <w:p w:rsidR="00232548" w:rsidRPr="006E1113" w:rsidRDefault="00232548" w:rsidP="00232548">
      <w:pPr>
        <w:pStyle w:val="Geenafstand"/>
        <w:rPr>
          <w:i/>
          <w:sz w:val="20"/>
          <w:szCs w:val="20"/>
        </w:rPr>
      </w:pPr>
      <w:r w:rsidRPr="006E1113">
        <w:rPr>
          <w:i/>
          <w:sz w:val="20"/>
          <w:szCs w:val="20"/>
        </w:rPr>
        <w:t>Politics and the political regime</w:t>
      </w:r>
    </w:p>
    <w:p w:rsidR="00232548" w:rsidRPr="006E1113" w:rsidRDefault="00232548" w:rsidP="00232548">
      <w:pPr>
        <w:pStyle w:val="Geenafstand"/>
        <w:rPr>
          <w:sz w:val="20"/>
          <w:szCs w:val="20"/>
        </w:rPr>
      </w:pPr>
      <w:r w:rsidRPr="006E1113">
        <w:rPr>
          <w:sz w:val="20"/>
          <w:szCs w:val="20"/>
        </w:rPr>
        <w:t>The prevailing political processes and political regimes provide an important element for explaining the content and feasibility of reform, the stakeholders</w:t>
      </w:r>
      <w:r>
        <w:rPr>
          <w:sz w:val="20"/>
          <w:szCs w:val="20"/>
        </w:rPr>
        <w:t>,</w:t>
      </w:r>
      <w:r w:rsidRPr="006E1113">
        <w:rPr>
          <w:sz w:val="20"/>
          <w:szCs w:val="20"/>
        </w:rPr>
        <w:t xml:space="preserve"> and the key features of the policy-making process</w:t>
      </w:r>
      <w:r>
        <w:rPr>
          <w:sz w:val="20"/>
          <w:szCs w:val="20"/>
        </w:rPr>
        <w:t>.</w:t>
      </w:r>
      <w:r w:rsidRPr="006E1113">
        <w:rPr>
          <w:rStyle w:val="Voetnootmarkering"/>
          <w:sz w:val="20"/>
          <w:szCs w:val="20"/>
        </w:rPr>
        <w:footnoteReference w:id="119"/>
      </w:r>
      <w:r>
        <w:rPr>
          <w:sz w:val="20"/>
          <w:szCs w:val="20"/>
        </w:rPr>
        <w:t xml:space="preserve"> </w:t>
      </w:r>
      <w:r w:rsidRPr="006E1113">
        <w:rPr>
          <w:sz w:val="20"/>
          <w:szCs w:val="20"/>
        </w:rPr>
        <w:t>After the elections in 2010</w:t>
      </w:r>
      <w:r>
        <w:rPr>
          <w:sz w:val="20"/>
          <w:szCs w:val="20"/>
        </w:rPr>
        <w:t>, the Firs</w:t>
      </w:r>
      <w:r w:rsidR="009E1D2D">
        <w:rPr>
          <w:sz w:val="20"/>
          <w:szCs w:val="20"/>
        </w:rPr>
        <w:t>t</w:t>
      </w:r>
      <w:r>
        <w:rPr>
          <w:sz w:val="20"/>
          <w:szCs w:val="20"/>
        </w:rPr>
        <w:t xml:space="preserve"> Rutte</w:t>
      </w:r>
      <w:r w:rsidRPr="006E1113">
        <w:rPr>
          <w:sz w:val="20"/>
          <w:szCs w:val="20"/>
        </w:rPr>
        <w:t xml:space="preserve"> cabinet </w:t>
      </w:r>
      <w:r>
        <w:rPr>
          <w:sz w:val="20"/>
          <w:szCs w:val="20"/>
        </w:rPr>
        <w:t>(</w:t>
      </w:r>
      <w:r w:rsidRPr="006E1113">
        <w:rPr>
          <w:sz w:val="20"/>
          <w:szCs w:val="20"/>
        </w:rPr>
        <w:t>Rutte I</w:t>
      </w:r>
      <w:r>
        <w:rPr>
          <w:sz w:val="20"/>
          <w:szCs w:val="20"/>
        </w:rPr>
        <w:t>)</w:t>
      </w:r>
      <w:r w:rsidRPr="006E1113">
        <w:rPr>
          <w:sz w:val="20"/>
          <w:szCs w:val="20"/>
        </w:rPr>
        <w:t>, named after the new prime</w:t>
      </w:r>
      <w:r>
        <w:rPr>
          <w:sz w:val="20"/>
          <w:szCs w:val="20"/>
        </w:rPr>
        <w:t xml:space="preserve"> </w:t>
      </w:r>
      <w:r w:rsidRPr="006E1113">
        <w:rPr>
          <w:sz w:val="20"/>
          <w:szCs w:val="20"/>
        </w:rPr>
        <w:t xml:space="preserve">minister, </w:t>
      </w:r>
      <w:r w:rsidR="009E1D2D" w:rsidRPr="006E1113">
        <w:rPr>
          <w:sz w:val="20"/>
          <w:szCs w:val="20"/>
        </w:rPr>
        <w:t>the right wing party Volkspartij voor Vrijheid en Democratie (VVD) and the Christian party Christelijk Democratisch Apel (CDA</w:t>
      </w:r>
      <w:r w:rsidR="009E1D2D">
        <w:rPr>
          <w:sz w:val="20"/>
          <w:szCs w:val="20"/>
        </w:rPr>
        <w:t>)</w:t>
      </w:r>
      <w:r w:rsidR="009E1D2D" w:rsidRPr="006E1113">
        <w:rPr>
          <w:sz w:val="20"/>
          <w:szCs w:val="20"/>
        </w:rPr>
        <w:t xml:space="preserve"> </w:t>
      </w:r>
      <w:r w:rsidRPr="006E1113">
        <w:rPr>
          <w:sz w:val="20"/>
          <w:szCs w:val="20"/>
        </w:rPr>
        <w:t xml:space="preserve">entered into force </w:t>
      </w:r>
      <w:r w:rsidR="009E1D2D">
        <w:rPr>
          <w:sz w:val="20"/>
          <w:szCs w:val="20"/>
        </w:rPr>
        <w:t xml:space="preserve">and </w:t>
      </w:r>
      <w:r w:rsidRPr="006E1113">
        <w:rPr>
          <w:sz w:val="20"/>
          <w:szCs w:val="20"/>
        </w:rPr>
        <w:t xml:space="preserve">closed a Parliament support agreement with the Partij Voor de Vrijheid (PVV). The latter is </w:t>
      </w:r>
      <w:r>
        <w:rPr>
          <w:sz w:val="20"/>
          <w:szCs w:val="20"/>
        </w:rPr>
        <w:t>occasionally</w:t>
      </w:r>
      <w:r w:rsidRPr="006E1113">
        <w:rPr>
          <w:sz w:val="20"/>
          <w:szCs w:val="20"/>
        </w:rPr>
        <w:t xml:space="preserve"> referred to as an extreme right party. This minority government did not obtain a majority in the First Chamber and was especially dependent on the support of the reformed part</w:t>
      </w:r>
      <w:r>
        <w:rPr>
          <w:sz w:val="20"/>
          <w:szCs w:val="20"/>
        </w:rPr>
        <w:t>y</w:t>
      </w:r>
      <w:r w:rsidRPr="006E1113">
        <w:rPr>
          <w:sz w:val="20"/>
          <w:szCs w:val="20"/>
        </w:rPr>
        <w:t xml:space="preserve"> Staatskundig Gereformeerde Partij (SGP)</w:t>
      </w:r>
      <w:r>
        <w:rPr>
          <w:sz w:val="20"/>
          <w:szCs w:val="20"/>
        </w:rPr>
        <w:t>.</w:t>
      </w:r>
      <w:r w:rsidRPr="006E1113">
        <w:rPr>
          <w:rStyle w:val="Voetnootmarkering"/>
          <w:sz w:val="20"/>
          <w:szCs w:val="20"/>
        </w:rPr>
        <w:footnoteReference w:id="120"/>
      </w:r>
      <w:r w:rsidRPr="006E1113">
        <w:rPr>
          <w:sz w:val="20"/>
          <w:szCs w:val="20"/>
        </w:rPr>
        <w:t>. This cabinet was faced with a significant cut in spending of 18 billion</w:t>
      </w:r>
      <w:r>
        <w:rPr>
          <w:sz w:val="20"/>
          <w:szCs w:val="20"/>
        </w:rPr>
        <w:t xml:space="preserve"> euros</w:t>
      </w:r>
      <w:r w:rsidRPr="006E1113">
        <w:rPr>
          <w:sz w:val="20"/>
          <w:szCs w:val="20"/>
        </w:rPr>
        <w:t xml:space="preserve">. </w:t>
      </w:r>
      <w:r w:rsidRPr="006E1113">
        <w:rPr>
          <w:sz w:val="20"/>
          <w:szCs w:val="20"/>
        </w:rPr>
        <w:lastRenderedPageBreak/>
        <w:t>After the collapse of the government in 2012</w:t>
      </w:r>
      <w:r>
        <w:rPr>
          <w:sz w:val="20"/>
          <w:szCs w:val="20"/>
        </w:rPr>
        <w:t>,</w:t>
      </w:r>
      <w:r w:rsidRPr="006E1113">
        <w:rPr>
          <w:sz w:val="20"/>
          <w:szCs w:val="20"/>
        </w:rPr>
        <w:t xml:space="preserve"> a new cabinet was formed out of the VVD and the labour party Partij van de Arbeid (PvdA). The main objective of </w:t>
      </w:r>
      <w:r>
        <w:rPr>
          <w:sz w:val="20"/>
          <w:szCs w:val="20"/>
        </w:rPr>
        <w:t xml:space="preserve">the Second Rutte </w:t>
      </w:r>
      <w:r w:rsidRPr="006E1113">
        <w:rPr>
          <w:sz w:val="20"/>
          <w:szCs w:val="20"/>
        </w:rPr>
        <w:t xml:space="preserve">cabinet </w:t>
      </w:r>
      <w:r>
        <w:rPr>
          <w:sz w:val="20"/>
          <w:szCs w:val="20"/>
        </w:rPr>
        <w:t>(</w:t>
      </w:r>
      <w:r w:rsidRPr="006E1113">
        <w:rPr>
          <w:sz w:val="20"/>
          <w:szCs w:val="20"/>
        </w:rPr>
        <w:t>Rutte II</w:t>
      </w:r>
      <w:r>
        <w:rPr>
          <w:sz w:val="20"/>
          <w:szCs w:val="20"/>
        </w:rPr>
        <w:t>)</w:t>
      </w:r>
      <w:r w:rsidRPr="006E1113">
        <w:rPr>
          <w:sz w:val="20"/>
          <w:szCs w:val="20"/>
        </w:rPr>
        <w:t xml:space="preserve"> is to get the public finances </w:t>
      </w:r>
      <w:r>
        <w:rPr>
          <w:sz w:val="20"/>
          <w:szCs w:val="20"/>
        </w:rPr>
        <w:t>in place</w:t>
      </w:r>
      <w:r w:rsidRPr="006E1113">
        <w:rPr>
          <w:sz w:val="20"/>
          <w:szCs w:val="20"/>
        </w:rPr>
        <w:t>, a fair distribution of the burden, and the creation of a sustainable economic growth. To accomplish this assignment</w:t>
      </w:r>
      <w:r>
        <w:rPr>
          <w:sz w:val="20"/>
          <w:szCs w:val="20"/>
        </w:rPr>
        <w:t>,</w:t>
      </w:r>
      <w:r w:rsidRPr="006E1113">
        <w:rPr>
          <w:sz w:val="20"/>
          <w:szCs w:val="20"/>
        </w:rPr>
        <w:t xml:space="preserve"> a broad set of reforms are proposed pertaining to </w:t>
      </w:r>
      <w:r>
        <w:rPr>
          <w:sz w:val="20"/>
          <w:szCs w:val="20"/>
        </w:rPr>
        <w:t xml:space="preserve">the </w:t>
      </w:r>
      <w:r w:rsidRPr="006E1113">
        <w:rPr>
          <w:sz w:val="20"/>
          <w:szCs w:val="20"/>
        </w:rPr>
        <w:t xml:space="preserve">housing market, </w:t>
      </w:r>
      <w:r>
        <w:rPr>
          <w:sz w:val="20"/>
          <w:szCs w:val="20"/>
        </w:rPr>
        <w:t xml:space="preserve">the </w:t>
      </w:r>
      <w:r w:rsidRPr="006E1113">
        <w:rPr>
          <w:sz w:val="20"/>
          <w:szCs w:val="20"/>
        </w:rPr>
        <w:t>labour market</w:t>
      </w:r>
      <w:r>
        <w:rPr>
          <w:sz w:val="20"/>
          <w:szCs w:val="20"/>
        </w:rPr>
        <w:t>,</w:t>
      </w:r>
      <w:r w:rsidRPr="006E1113">
        <w:rPr>
          <w:sz w:val="20"/>
          <w:szCs w:val="20"/>
        </w:rPr>
        <w:t xml:space="preserve"> and </w:t>
      </w:r>
      <w:r>
        <w:rPr>
          <w:sz w:val="20"/>
          <w:szCs w:val="20"/>
        </w:rPr>
        <w:t xml:space="preserve">the </w:t>
      </w:r>
      <w:r w:rsidR="00E75D49">
        <w:rPr>
          <w:sz w:val="20"/>
          <w:szCs w:val="20"/>
        </w:rPr>
        <w:t>health</w:t>
      </w:r>
      <w:r w:rsidRPr="006E1113">
        <w:rPr>
          <w:sz w:val="20"/>
          <w:szCs w:val="20"/>
        </w:rPr>
        <w:t>care system</w:t>
      </w:r>
      <w:r>
        <w:rPr>
          <w:sz w:val="20"/>
          <w:szCs w:val="20"/>
        </w:rPr>
        <w:t>.</w:t>
      </w:r>
      <w:r w:rsidRPr="006E1113">
        <w:rPr>
          <w:rStyle w:val="Voetnootmarkering"/>
          <w:sz w:val="20"/>
          <w:szCs w:val="20"/>
        </w:rPr>
        <w:footnoteReference w:id="121"/>
      </w:r>
    </w:p>
    <w:p w:rsidR="00232548" w:rsidRPr="006E1113" w:rsidRDefault="00232548" w:rsidP="00232548">
      <w:pPr>
        <w:pStyle w:val="Geenafstand"/>
        <w:rPr>
          <w:sz w:val="20"/>
          <w:szCs w:val="20"/>
        </w:rPr>
      </w:pPr>
      <w:r w:rsidRPr="006E1113">
        <w:rPr>
          <w:sz w:val="20"/>
          <w:szCs w:val="20"/>
        </w:rPr>
        <w:tab/>
        <w:t>In both governments</w:t>
      </w:r>
      <w:r>
        <w:rPr>
          <w:sz w:val="20"/>
          <w:szCs w:val="20"/>
        </w:rPr>
        <w:t>,</w:t>
      </w:r>
      <w:r w:rsidRPr="006E1113">
        <w:rPr>
          <w:sz w:val="20"/>
          <w:szCs w:val="20"/>
        </w:rPr>
        <w:t xml:space="preserve"> the VVD is the major party. The VVD is labelled as a </w:t>
      </w:r>
      <w:r w:rsidR="009E1D2D">
        <w:rPr>
          <w:sz w:val="20"/>
          <w:szCs w:val="20"/>
        </w:rPr>
        <w:t>liberal</w:t>
      </w:r>
      <w:r w:rsidRPr="006E1113">
        <w:rPr>
          <w:sz w:val="20"/>
          <w:szCs w:val="20"/>
        </w:rPr>
        <w:t xml:space="preserve"> party. </w:t>
      </w:r>
      <w:r>
        <w:rPr>
          <w:sz w:val="20"/>
          <w:szCs w:val="20"/>
        </w:rPr>
        <w:t>This party’s l</w:t>
      </w:r>
      <w:r w:rsidRPr="006E1113">
        <w:rPr>
          <w:sz w:val="20"/>
          <w:szCs w:val="20"/>
        </w:rPr>
        <w:t>eading principles are freedom and responsibility. In principle</w:t>
      </w:r>
      <w:r>
        <w:rPr>
          <w:sz w:val="20"/>
          <w:szCs w:val="20"/>
        </w:rPr>
        <w:t>,</w:t>
      </w:r>
      <w:r w:rsidRPr="006E1113">
        <w:rPr>
          <w:sz w:val="20"/>
          <w:szCs w:val="20"/>
        </w:rPr>
        <w:t xml:space="preserve"> this party stands for the people</w:t>
      </w:r>
      <w:r>
        <w:rPr>
          <w:sz w:val="20"/>
          <w:szCs w:val="20"/>
        </w:rPr>
        <w:t>’s</w:t>
      </w:r>
      <w:r w:rsidRPr="006E1113">
        <w:rPr>
          <w:sz w:val="20"/>
          <w:szCs w:val="20"/>
        </w:rPr>
        <w:t xml:space="preserve"> independence of government, but </w:t>
      </w:r>
      <w:r>
        <w:rPr>
          <w:sz w:val="20"/>
          <w:szCs w:val="20"/>
        </w:rPr>
        <w:t xml:space="preserve">those who they are not capable in societal participation on their own, will be </w:t>
      </w:r>
      <w:r w:rsidRPr="006E1113">
        <w:rPr>
          <w:sz w:val="20"/>
          <w:szCs w:val="20"/>
        </w:rPr>
        <w:t>supported</w:t>
      </w:r>
      <w:r>
        <w:rPr>
          <w:rStyle w:val="Verwijzingopmerking"/>
        </w:rPr>
        <w:t>.</w:t>
      </w:r>
      <w:r w:rsidRPr="006E1113">
        <w:rPr>
          <w:rStyle w:val="Voetnootmarkering"/>
          <w:sz w:val="20"/>
          <w:szCs w:val="20"/>
        </w:rPr>
        <w:footnoteReference w:id="122"/>
      </w:r>
      <w:r w:rsidRPr="006E1113">
        <w:rPr>
          <w:sz w:val="20"/>
          <w:szCs w:val="20"/>
        </w:rPr>
        <w:t xml:space="preserve"> This party ensures a limited government</w:t>
      </w:r>
      <w:r>
        <w:rPr>
          <w:sz w:val="20"/>
          <w:szCs w:val="20"/>
        </w:rPr>
        <w:t>,</w:t>
      </w:r>
      <w:r w:rsidRPr="006E1113">
        <w:rPr>
          <w:sz w:val="20"/>
          <w:szCs w:val="20"/>
        </w:rPr>
        <w:t xml:space="preserve"> which will only perform when </w:t>
      </w:r>
      <w:r>
        <w:rPr>
          <w:sz w:val="20"/>
          <w:szCs w:val="20"/>
        </w:rPr>
        <w:t>the tasks</w:t>
      </w:r>
      <w:r w:rsidRPr="006E1113">
        <w:rPr>
          <w:sz w:val="20"/>
          <w:szCs w:val="20"/>
        </w:rPr>
        <w:t xml:space="preserve"> can</w:t>
      </w:r>
      <w:r>
        <w:rPr>
          <w:sz w:val="20"/>
          <w:szCs w:val="20"/>
        </w:rPr>
        <w:t>no</w:t>
      </w:r>
      <w:r w:rsidRPr="006E1113">
        <w:rPr>
          <w:sz w:val="20"/>
          <w:szCs w:val="20"/>
        </w:rPr>
        <w:t>t be performed by society itself. In doing this, the state needs to be subservient to citizens and their freedoms</w:t>
      </w:r>
      <w:r>
        <w:rPr>
          <w:sz w:val="20"/>
          <w:szCs w:val="20"/>
        </w:rPr>
        <w:t>.</w:t>
      </w:r>
      <w:r w:rsidRPr="006E1113">
        <w:rPr>
          <w:rStyle w:val="Voetnootmarkering"/>
          <w:sz w:val="20"/>
          <w:szCs w:val="20"/>
        </w:rPr>
        <w:footnoteReference w:id="123"/>
      </w:r>
      <w:r w:rsidRPr="006E1113">
        <w:rPr>
          <w:sz w:val="20"/>
          <w:szCs w:val="20"/>
        </w:rPr>
        <w:t xml:space="preserve"> </w:t>
      </w:r>
      <w:r>
        <w:rPr>
          <w:sz w:val="20"/>
          <w:szCs w:val="20"/>
        </w:rPr>
        <w:t>Moreover, th</w:t>
      </w:r>
      <w:r w:rsidRPr="006E1113">
        <w:rPr>
          <w:sz w:val="20"/>
          <w:szCs w:val="20"/>
        </w:rPr>
        <w:t xml:space="preserve">e state is responsible for the safety of its citizens. </w:t>
      </w:r>
      <w:r w:rsidRPr="006E1113">
        <w:rPr>
          <w:sz w:val="20"/>
          <w:szCs w:val="20"/>
        </w:rPr>
        <w:br/>
      </w:r>
      <w:r w:rsidRPr="006E1113">
        <w:rPr>
          <w:sz w:val="20"/>
          <w:szCs w:val="20"/>
        </w:rPr>
        <w:tab/>
        <w:t xml:space="preserve">The other coalition party, the PvdA, by contrast, is a progressive social democratic party. In the </w:t>
      </w:r>
      <w:r>
        <w:rPr>
          <w:sz w:val="20"/>
          <w:szCs w:val="20"/>
        </w:rPr>
        <w:t xml:space="preserve">party’s </w:t>
      </w:r>
      <w:r w:rsidRPr="006E1113">
        <w:rPr>
          <w:sz w:val="20"/>
          <w:szCs w:val="20"/>
        </w:rPr>
        <w:t>principles</w:t>
      </w:r>
      <w:r>
        <w:rPr>
          <w:sz w:val="20"/>
          <w:szCs w:val="20"/>
        </w:rPr>
        <w:t xml:space="preserve">, the following </w:t>
      </w:r>
      <w:r w:rsidRPr="006E1113">
        <w:rPr>
          <w:sz w:val="20"/>
          <w:szCs w:val="20"/>
        </w:rPr>
        <w:t xml:space="preserve">five ideals of a social democracy are formulated: freedom, democracy, justice, sustainability, and solidarity. People’s right to a decent living is central. </w:t>
      </w:r>
      <w:r>
        <w:rPr>
          <w:sz w:val="20"/>
          <w:szCs w:val="20"/>
        </w:rPr>
        <w:t>Similar to</w:t>
      </w:r>
      <w:r w:rsidRPr="006E1113">
        <w:rPr>
          <w:sz w:val="20"/>
          <w:szCs w:val="20"/>
        </w:rPr>
        <w:t xml:space="preserve"> the VVD, the PvdA </w:t>
      </w:r>
      <w:r>
        <w:rPr>
          <w:sz w:val="20"/>
          <w:szCs w:val="20"/>
        </w:rPr>
        <w:t xml:space="preserve">feels </w:t>
      </w:r>
      <w:r w:rsidRPr="006E1113">
        <w:rPr>
          <w:sz w:val="20"/>
          <w:szCs w:val="20"/>
        </w:rPr>
        <w:t>that people should be giving a change to meet up with their own needs. The difference is that the latter expects the state to guarantee a minimal level of social security</w:t>
      </w:r>
      <w:r>
        <w:rPr>
          <w:sz w:val="20"/>
          <w:szCs w:val="20"/>
        </w:rPr>
        <w:t>.</w:t>
      </w:r>
      <w:r w:rsidRPr="006E1113">
        <w:rPr>
          <w:rStyle w:val="Voetnootmarkering"/>
          <w:sz w:val="20"/>
          <w:szCs w:val="20"/>
        </w:rPr>
        <w:footnoteReference w:id="124"/>
      </w:r>
      <w:r w:rsidRPr="006E1113">
        <w:rPr>
          <w:sz w:val="20"/>
          <w:szCs w:val="20"/>
        </w:rPr>
        <w:t xml:space="preserve"> </w:t>
      </w:r>
      <w:r>
        <w:rPr>
          <w:sz w:val="20"/>
          <w:szCs w:val="20"/>
        </w:rPr>
        <w:t>Yet, t</w:t>
      </w:r>
      <w:r w:rsidRPr="006E1113">
        <w:rPr>
          <w:sz w:val="20"/>
          <w:szCs w:val="20"/>
        </w:rPr>
        <w:t>he VVD applies for the opposite</w:t>
      </w:r>
      <w:r>
        <w:rPr>
          <w:sz w:val="20"/>
          <w:szCs w:val="20"/>
        </w:rPr>
        <w:t>, as</w:t>
      </w:r>
      <w:r w:rsidRPr="006E1113">
        <w:rPr>
          <w:sz w:val="20"/>
          <w:szCs w:val="20"/>
        </w:rPr>
        <w:t xml:space="preserve"> </w:t>
      </w:r>
      <w:r>
        <w:rPr>
          <w:sz w:val="20"/>
          <w:szCs w:val="20"/>
        </w:rPr>
        <w:t xml:space="preserve">the </w:t>
      </w:r>
      <w:r w:rsidRPr="006E1113">
        <w:rPr>
          <w:sz w:val="20"/>
          <w:szCs w:val="20"/>
        </w:rPr>
        <w:t xml:space="preserve">citizens </w:t>
      </w:r>
      <w:r>
        <w:rPr>
          <w:sz w:val="20"/>
          <w:szCs w:val="20"/>
        </w:rPr>
        <w:t xml:space="preserve">first </w:t>
      </w:r>
      <w:r w:rsidRPr="006E1113">
        <w:rPr>
          <w:sz w:val="20"/>
          <w:szCs w:val="20"/>
        </w:rPr>
        <w:t xml:space="preserve">need to try to provide </w:t>
      </w:r>
      <w:r>
        <w:rPr>
          <w:sz w:val="20"/>
          <w:szCs w:val="20"/>
        </w:rPr>
        <w:t xml:space="preserve">for themselves </w:t>
      </w:r>
      <w:r w:rsidRPr="006E1113">
        <w:rPr>
          <w:sz w:val="20"/>
          <w:szCs w:val="20"/>
        </w:rPr>
        <w:t>by their own capabilities, and when this is</w:t>
      </w:r>
      <w:r>
        <w:rPr>
          <w:sz w:val="20"/>
          <w:szCs w:val="20"/>
        </w:rPr>
        <w:t xml:space="preserve"> </w:t>
      </w:r>
      <w:r w:rsidRPr="006E1113">
        <w:rPr>
          <w:sz w:val="20"/>
          <w:szCs w:val="20"/>
        </w:rPr>
        <w:t>n</w:t>
      </w:r>
      <w:r>
        <w:rPr>
          <w:sz w:val="20"/>
          <w:szCs w:val="20"/>
        </w:rPr>
        <w:t>o</w:t>
      </w:r>
      <w:r w:rsidRPr="006E1113">
        <w:rPr>
          <w:sz w:val="20"/>
          <w:szCs w:val="20"/>
        </w:rPr>
        <w:t>t possible</w:t>
      </w:r>
      <w:r>
        <w:rPr>
          <w:sz w:val="20"/>
          <w:szCs w:val="20"/>
        </w:rPr>
        <w:t>,</w:t>
      </w:r>
      <w:r w:rsidRPr="006E1113">
        <w:rPr>
          <w:sz w:val="20"/>
          <w:szCs w:val="20"/>
        </w:rPr>
        <w:t xml:space="preserve"> the state will be supportive. </w:t>
      </w:r>
      <w:r>
        <w:rPr>
          <w:sz w:val="20"/>
          <w:szCs w:val="20"/>
        </w:rPr>
        <w:t>Thus, the s</w:t>
      </w:r>
      <w:r w:rsidRPr="006E1113">
        <w:rPr>
          <w:sz w:val="20"/>
          <w:szCs w:val="20"/>
        </w:rPr>
        <w:t xml:space="preserve">tarting point of both parties corresponds, but the idea behind it differs. </w:t>
      </w:r>
      <w:r w:rsidRPr="006E1113">
        <w:rPr>
          <w:sz w:val="20"/>
          <w:szCs w:val="20"/>
        </w:rPr>
        <w:br/>
      </w:r>
      <w:r w:rsidRPr="006E1113">
        <w:rPr>
          <w:sz w:val="20"/>
          <w:szCs w:val="20"/>
        </w:rPr>
        <w:tab/>
        <w:t>Together the VVD and PvdA do</w:t>
      </w:r>
      <w:r>
        <w:rPr>
          <w:sz w:val="20"/>
          <w:szCs w:val="20"/>
        </w:rPr>
        <w:t xml:space="preserve"> </w:t>
      </w:r>
      <w:r w:rsidRPr="006E1113">
        <w:rPr>
          <w:sz w:val="20"/>
          <w:szCs w:val="20"/>
        </w:rPr>
        <w:t>n</w:t>
      </w:r>
      <w:r>
        <w:rPr>
          <w:sz w:val="20"/>
          <w:szCs w:val="20"/>
        </w:rPr>
        <w:t>o</w:t>
      </w:r>
      <w:r w:rsidRPr="006E1113">
        <w:rPr>
          <w:sz w:val="20"/>
          <w:szCs w:val="20"/>
        </w:rPr>
        <w:t xml:space="preserve">t own a majority in the First Chamber. This means that </w:t>
      </w:r>
      <w:r>
        <w:rPr>
          <w:sz w:val="20"/>
          <w:szCs w:val="20"/>
        </w:rPr>
        <w:t xml:space="preserve">for </w:t>
      </w:r>
      <w:r w:rsidRPr="006E1113">
        <w:rPr>
          <w:sz w:val="20"/>
          <w:szCs w:val="20"/>
        </w:rPr>
        <w:t xml:space="preserve">every </w:t>
      </w:r>
      <w:r>
        <w:rPr>
          <w:sz w:val="20"/>
          <w:szCs w:val="20"/>
        </w:rPr>
        <w:t>topic,</w:t>
      </w:r>
      <w:r w:rsidRPr="006E1113">
        <w:rPr>
          <w:sz w:val="20"/>
          <w:szCs w:val="20"/>
        </w:rPr>
        <w:t xml:space="preserve"> partners should be found to create a majority. Between 2012 and 2015 particularly the Democraten ’66 (D66), the SGP</w:t>
      </w:r>
      <w:r>
        <w:rPr>
          <w:sz w:val="20"/>
          <w:szCs w:val="20"/>
        </w:rPr>
        <w:t>,</w:t>
      </w:r>
      <w:r w:rsidRPr="006E1113">
        <w:rPr>
          <w:sz w:val="20"/>
          <w:szCs w:val="20"/>
        </w:rPr>
        <w:t xml:space="preserve"> and the ChristenUnie (CU) supported the </w:t>
      </w:r>
      <w:r>
        <w:rPr>
          <w:sz w:val="20"/>
          <w:szCs w:val="20"/>
        </w:rPr>
        <w:t xml:space="preserve">government’s </w:t>
      </w:r>
      <w:r w:rsidRPr="006E1113">
        <w:rPr>
          <w:sz w:val="20"/>
          <w:szCs w:val="20"/>
        </w:rPr>
        <w:t xml:space="preserve">policy proposals to </w:t>
      </w:r>
      <w:r>
        <w:rPr>
          <w:sz w:val="20"/>
          <w:szCs w:val="20"/>
        </w:rPr>
        <w:t>create</w:t>
      </w:r>
      <w:r w:rsidRPr="006E1113">
        <w:rPr>
          <w:sz w:val="20"/>
          <w:szCs w:val="20"/>
        </w:rPr>
        <w:t xml:space="preserve"> a majority in the First Chamber. </w:t>
      </w:r>
      <w:r>
        <w:rPr>
          <w:sz w:val="20"/>
          <w:szCs w:val="20"/>
        </w:rPr>
        <w:t xml:space="preserve">The only parties that can be considered as genuine opposition are </w:t>
      </w:r>
      <w:r w:rsidRPr="006E1113">
        <w:rPr>
          <w:sz w:val="20"/>
          <w:szCs w:val="20"/>
        </w:rPr>
        <w:t>the Socialistische Partij (SP) and the PVV</w:t>
      </w:r>
      <w:r>
        <w:rPr>
          <w:sz w:val="20"/>
          <w:szCs w:val="20"/>
        </w:rPr>
        <w:t>.</w:t>
      </w:r>
      <w:r w:rsidRPr="006E1113">
        <w:rPr>
          <w:rStyle w:val="Voetnootmarkering"/>
          <w:sz w:val="20"/>
          <w:szCs w:val="20"/>
        </w:rPr>
        <w:footnoteReference w:id="125"/>
      </w:r>
      <w:r w:rsidRPr="006E1113">
        <w:rPr>
          <w:sz w:val="20"/>
          <w:szCs w:val="20"/>
        </w:rPr>
        <w:t xml:space="preserve"> </w:t>
      </w:r>
    </w:p>
    <w:p w:rsidR="00232548" w:rsidRPr="006E1113" w:rsidRDefault="00232548" w:rsidP="00232548">
      <w:pPr>
        <w:pStyle w:val="Geenafstand"/>
        <w:rPr>
          <w:sz w:val="20"/>
          <w:szCs w:val="20"/>
        </w:rPr>
      </w:pPr>
    </w:p>
    <w:p w:rsidR="00232548" w:rsidRPr="006E1113" w:rsidRDefault="00232548" w:rsidP="00232548">
      <w:pPr>
        <w:pStyle w:val="Geenafstand"/>
        <w:rPr>
          <w:i/>
          <w:sz w:val="20"/>
          <w:szCs w:val="20"/>
        </w:rPr>
      </w:pPr>
      <w:r w:rsidRPr="006E1113">
        <w:rPr>
          <w:i/>
          <w:sz w:val="20"/>
          <w:szCs w:val="20"/>
        </w:rPr>
        <w:t>Ideology, public policy and the public sector</w:t>
      </w:r>
    </w:p>
    <w:p w:rsidR="00232548" w:rsidRPr="006E1113" w:rsidRDefault="00232548" w:rsidP="00232548">
      <w:pPr>
        <w:pStyle w:val="Geenafstand"/>
        <w:rPr>
          <w:sz w:val="20"/>
          <w:szCs w:val="20"/>
        </w:rPr>
      </w:pPr>
      <w:r w:rsidRPr="006E1113">
        <w:rPr>
          <w:sz w:val="20"/>
          <w:szCs w:val="20"/>
        </w:rPr>
        <w:t xml:space="preserve">The Netherlands is known as a country </w:t>
      </w:r>
      <w:r>
        <w:rPr>
          <w:sz w:val="20"/>
          <w:szCs w:val="20"/>
        </w:rPr>
        <w:t>that</w:t>
      </w:r>
      <w:r w:rsidRPr="006E1113">
        <w:rPr>
          <w:sz w:val="20"/>
          <w:szCs w:val="20"/>
        </w:rPr>
        <w:t xml:space="preserve"> consists of minorities. Up until now, no political party ever has succeeded in obtaining a majority of the votes. In addition, the attending parties in the Netherlands can</w:t>
      </w:r>
      <w:r>
        <w:rPr>
          <w:sz w:val="20"/>
          <w:szCs w:val="20"/>
        </w:rPr>
        <w:t>no</w:t>
      </w:r>
      <w:r w:rsidRPr="006E1113">
        <w:rPr>
          <w:sz w:val="20"/>
          <w:szCs w:val="20"/>
        </w:rPr>
        <w:t>t be arranged by a single ideological dimension</w:t>
      </w:r>
      <w:r>
        <w:rPr>
          <w:sz w:val="20"/>
          <w:szCs w:val="20"/>
        </w:rPr>
        <w:t>.</w:t>
      </w:r>
      <w:r w:rsidRPr="006E1113">
        <w:rPr>
          <w:rStyle w:val="Voetnootmarkering"/>
          <w:sz w:val="20"/>
          <w:szCs w:val="20"/>
        </w:rPr>
        <w:footnoteReference w:id="126"/>
      </w:r>
      <w:r w:rsidRPr="006E1113">
        <w:rPr>
          <w:sz w:val="20"/>
          <w:szCs w:val="20"/>
        </w:rPr>
        <w:t xml:space="preserve"> The three main ideological currents can be divided in</w:t>
      </w:r>
      <w:r>
        <w:rPr>
          <w:sz w:val="20"/>
          <w:szCs w:val="20"/>
        </w:rPr>
        <w:t>to</w:t>
      </w:r>
      <w:r w:rsidRPr="006E1113">
        <w:rPr>
          <w:sz w:val="20"/>
          <w:szCs w:val="20"/>
        </w:rPr>
        <w:t xml:space="preserve"> the social democrats, the Christian democrats, and the liberals. Moreover, there is a wide range of parties that touches more or less upon these three ideological currents</w:t>
      </w:r>
      <w:r>
        <w:rPr>
          <w:sz w:val="20"/>
          <w:szCs w:val="20"/>
        </w:rPr>
        <w:t>.</w:t>
      </w:r>
      <w:r w:rsidRPr="006E1113">
        <w:rPr>
          <w:rStyle w:val="Voetnootmarkering"/>
          <w:sz w:val="20"/>
          <w:szCs w:val="20"/>
        </w:rPr>
        <w:footnoteReference w:id="127"/>
      </w:r>
      <w:r w:rsidRPr="006E1113">
        <w:rPr>
          <w:sz w:val="20"/>
          <w:szCs w:val="20"/>
        </w:rPr>
        <w:br/>
      </w:r>
      <w:r w:rsidRPr="006E1113">
        <w:rPr>
          <w:sz w:val="20"/>
          <w:szCs w:val="20"/>
        </w:rPr>
        <w:tab/>
        <w:t>After the Second World War</w:t>
      </w:r>
      <w:r>
        <w:rPr>
          <w:sz w:val="20"/>
          <w:szCs w:val="20"/>
        </w:rPr>
        <w:t>,</w:t>
      </w:r>
      <w:r w:rsidRPr="006E1113">
        <w:rPr>
          <w:sz w:val="20"/>
          <w:szCs w:val="20"/>
        </w:rPr>
        <w:t xml:space="preserve"> a consultation economy arose </w:t>
      </w:r>
      <w:r>
        <w:rPr>
          <w:sz w:val="20"/>
          <w:szCs w:val="20"/>
        </w:rPr>
        <w:t>in which, next to</w:t>
      </w:r>
      <w:r w:rsidRPr="006E1113">
        <w:rPr>
          <w:sz w:val="20"/>
          <w:szCs w:val="20"/>
        </w:rPr>
        <w:t xml:space="preserve"> the government</w:t>
      </w:r>
      <w:r>
        <w:rPr>
          <w:sz w:val="20"/>
          <w:szCs w:val="20"/>
        </w:rPr>
        <w:t>,</w:t>
      </w:r>
      <w:r w:rsidRPr="006E1113">
        <w:rPr>
          <w:sz w:val="20"/>
          <w:szCs w:val="20"/>
        </w:rPr>
        <w:t xml:space="preserve"> employers’ and employees</w:t>
      </w:r>
      <w:r>
        <w:rPr>
          <w:sz w:val="20"/>
          <w:szCs w:val="20"/>
        </w:rPr>
        <w:t>’</w:t>
      </w:r>
      <w:r w:rsidRPr="006E1113">
        <w:rPr>
          <w:sz w:val="20"/>
          <w:szCs w:val="20"/>
        </w:rPr>
        <w:t xml:space="preserve"> associations play a significant role. This </w:t>
      </w:r>
      <w:r>
        <w:rPr>
          <w:sz w:val="20"/>
          <w:szCs w:val="20"/>
        </w:rPr>
        <w:t xml:space="preserve">so-called </w:t>
      </w:r>
      <w:r w:rsidRPr="006E1113">
        <w:rPr>
          <w:sz w:val="20"/>
          <w:szCs w:val="20"/>
        </w:rPr>
        <w:t>‘poldermodel’ is often seen as an inefficient manner of decision-making. However, in the Netherlands</w:t>
      </w:r>
      <w:r>
        <w:rPr>
          <w:sz w:val="20"/>
          <w:szCs w:val="20"/>
        </w:rPr>
        <w:t>,</w:t>
      </w:r>
      <w:r w:rsidRPr="006E1113">
        <w:rPr>
          <w:sz w:val="20"/>
          <w:szCs w:val="20"/>
        </w:rPr>
        <w:t xml:space="preserve"> a necessity </w:t>
      </w:r>
      <w:r>
        <w:rPr>
          <w:sz w:val="20"/>
          <w:szCs w:val="20"/>
        </w:rPr>
        <w:t xml:space="preserve">exists </w:t>
      </w:r>
      <w:r w:rsidRPr="006E1113">
        <w:rPr>
          <w:sz w:val="20"/>
          <w:szCs w:val="20"/>
        </w:rPr>
        <w:t>to incorporate different social stakeholders into decision-making process</w:t>
      </w:r>
      <w:r>
        <w:rPr>
          <w:sz w:val="20"/>
          <w:szCs w:val="20"/>
        </w:rPr>
        <w:t>.</w:t>
      </w:r>
      <w:r w:rsidRPr="006E1113">
        <w:rPr>
          <w:rStyle w:val="Voetnootmarkering"/>
          <w:sz w:val="20"/>
          <w:szCs w:val="20"/>
        </w:rPr>
        <w:footnoteReference w:id="128"/>
      </w:r>
      <w:r w:rsidRPr="006E1113">
        <w:rPr>
          <w:sz w:val="20"/>
          <w:szCs w:val="20"/>
        </w:rPr>
        <w:t xml:space="preserve"> This Dutch system of policy</w:t>
      </w:r>
      <w:r>
        <w:rPr>
          <w:sz w:val="20"/>
          <w:szCs w:val="20"/>
        </w:rPr>
        <w:t>-</w:t>
      </w:r>
      <w:r w:rsidRPr="006E1113">
        <w:rPr>
          <w:sz w:val="20"/>
          <w:szCs w:val="20"/>
        </w:rPr>
        <w:t>making is characterised by consultation-intensive and consensus-seeking</w:t>
      </w:r>
      <w:r>
        <w:rPr>
          <w:sz w:val="20"/>
          <w:szCs w:val="20"/>
        </w:rPr>
        <w:t>.</w:t>
      </w:r>
      <w:r w:rsidRPr="006E1113">
        <w:rPr>
          <w:rStyle w:val="Voetnootmarkering"/>
          <w:sz w:val="20"/>
          <w:szCs w:val="20"/>
        </w:rPr>
        <w:footnoteReference w:id="129"/>
      </w:r>
      <w:r w:rsidRPr="006E1113">
        <w:rPr>
          <w:sz w:val="20"/>
          <w:szCs w:val="20"/>
        </w:rPr>
        <w:t xml:space="preserve"> This societal form in which organised and autonomous social factions are imbedded in political structures dates back thousands of years and is characteristic to ‘Dutch’ polity</w:t>
      </w:r>
      <w:r>
        <w:rPr>
          <w:sz w:val="20"/>
          <w:szCs w:val="20"/>
        </w:rPr>
        <w:t>.</w:t>
      </w:r>
      <w:r w:rsidRPr="006E1113">
        <w:rPr>
          <w:rStyle w:val="Voetnootmarkering"/>
          <w:sz w:val="20"/>
          <w:szCs w:val="20"/>
        </w:rPr>
        <w:footnoteReference w:id="130"/>
      </w:r>
      <w:r w:rsidRPr="006E1113">
        <w:rPr>
          <w:sz w:val="20"/>
          <w:szCs w:val="20"/>
        </w:rPr>
        <w:t xml:space="preserve"> </w:t>
      </w:r>
      <w:r>
        <w:rPr>
          <w:sz w:val="20"/>
          <w:szCs w:val="20"/>
        </w:rPr>
        <w:t>Furthermore, t</w:t>
      </w:r>
      <w:r w:rsidRPr="006E1113">
        <w:rPr>
          <w:sz w:val="20"/>
          <w:szCs w:val="20"/>
        </w:rPr>
        <w:t xml:space="preserve">he Dutch government is a key player with a central function, not only as arbitrator between different parties, but </w:t>
      </w:r>
      <w:r>
        <w:rPr>
          <w:sz w:val="20"/>
          <w:szCs w:val="20"/>
        </w:rPr>
        <w:t xml:space="preserve">also </w:t>
      </w:r>
      <w:r w:rsidRPr="006E1113">
        <w:rPr>
          <w:sz w:val="20"/>
          <w:szCs w:val="20"/>
        </w:rPr>
        <w:t>with an active role without being a dominant player. As a key player</w:t>
      </w:r>
      <w:r>
        <w:rPr>
          <w:sz w:val="20"/>
          <w:szCs w:val="20"/>
        </w:rPr>
        <w:t>, the</w:t>
      </w:r>
      <w:r w:rsidRPr="006E1113">
        <w:rPr>
          <w:sz w:val="20"/>
          <w:szCs w:val="20"/>
        </w:rPr>
        <w:t xml:space="preserve"> government possesses enough power to smooth the process between negotiation with interest groups and decision-making</w:t>
      </w:r>
      <w:r>
        <w:rPr>
          <w:sz w:val="20"/>
          <w:szCs w:val="20"/>
        </w:rPr>
        <w:t>.</w:t>
      </w:r>
      <w:r w:rsidRPr="006E1113">
        <w:rPr>
          <w:rStyle w:val="Voetnootmarkering"/>
          <w:sz w:val="20"/>
          <w:szCs w:val="20"/>
        </w:rPr>
        <w:footnoteReference w:id="131"/>
      </w:r>
      <w:r w:rsidRPr="006E1113">
        <w:rPr>
          <w:sz w:val="20"/>
          <w:szCs w:val="20"/>
        </w:rPr>
        <w:t xml:space="preserve"> </w:t>
      </w:r>
      <w:r w:rsidRPr="006E1113">
        <w:rPr>
          <w:sz w:val="20"/>
          <w:szCs w:val="20"/>
        </w:rPr>
        <w:br/>
      </w:r>
      <w:r w:rsidRPr="006E1113">
        <w:rPr>
          <w:sz w:val="20"/>
          <w:szCs w:val="20"/>
        </w:rPr>
        <w:tab/>
      </w:r>
      <w:r>
        <w:rPr>
          <w:sz w:val="20"/>
          <w:szCs w:val="20"/>
        </w:rPr>
        <w:t>Moreover, t</w:t>
      </w:r>
      <w:r w:rsidRPr="006E1113">
        <w:rPr>
          <w:sz w:val="20"/>
          <w:szCs w:val="20"/>
        </w:rPr>
        <w:t>his corporatist system ensures that interest groups w</w:t>
      </w:r>
      <w:r>
        <w:rPr>
          <w:sz w:val="20"/>
          <w:szCs w:val="20"/>
        </w:rPr>
        <w:t>ill not</w:t>
      </w:r>
      <w:r w:rsidRPr="006E1113">
        <w:rPr>
          <w:sz w:val="20"/>
          <w:szCs w:val="20"/>
        </w:rPr>
        <w:t xml:space="preserve"> be able to influence the policy</w:t>
      </w:r>
      <w:r>
        <w:rPr>
          <w:sz w:val="20"/>
          <w:szCs w:val="20"/>
        </w:rPr>
        <w:t>-</w:t>
      </w:r>
      <w:r w:rsidRPr="006E1113">
        <w:rPr>
          <w:sz w:val="20"/>
          <w:szCs w:val="20"/>
        </w:rPr>
        <w:t xml:space="preserve">making system </w:t>
      </w:r>
      <w:r>
        <w:rPr>
          <w:sz w:val="20"/>
          <w:szCs w:val="20"/>
        </w:rPr>
        <w:t>externally</w:t>
      </w:r>
      <w:r w:rsidRPr="006E1113">
        <w:rPr>
          <w:sz w:val="20"/>
          <w:szCs w:val="20"/>
        </w:rPr>
        <w:t xml:space="preserve">, but </w:t>
      </w:r>
      <w:r>
        <w:rPr>
          <w:sz w:val="20"/>
          <w:szCs w:val="20"/>
        </w:rPr>
        <w:t xml:space="preserve">they </w:t>
      </w:r>
      <w:r w:rsidRPr="006E1113">
        <w:rPr>
          <w:sz w:val="20"/>
          <w:szCs w:val="20"/>
        </w:rPr>
        <w:t>are incorporated into the process and</w:t>
      </w:r>
      <w:r>
        <w:rPr>
          <w:sz w:val="20"/>
          <w:szCs w:val="20"/>
        </w:rPr>
        <w:t>,</w:t>
      </w:r>
      <w:r w:rsidRPr="006E1113">
        <w:rPr>
          <w:sz w:val="20"/>
          <w:szCs w:val="20"/>
        </w:rPr>
        <w:t xml:space="preserve"> therefore</w:t>
      </w:r>
      <w:r>
        <w:rPr>
          <w:sz w:val="20"/>
          <w:szCs w:val="20"/>
        </w:rPr>
        <w:t>,</w:t>
      </w:r>
      <w:r w:rsidRPr="006E1113">
        <w:rPr>
          <w:sz w:val="20"/>
          <w:szCs w:val="20"/>
        </w:rPr>
        <w:t xml:space="preserve"> responsible for defending the outcome to their constituencies. An important part of corporatism are strong, well-organised interest groups</w:t>
      </w:r>
      <w:r>
        <w:rPr>
          <w:sz w:val="20"/>
          <w:szCs w:val="20"/>
        </w:rPr>
        <w:t>.</w:t>
      </w:r>
      <w:r w:rsidRPr="006E1113">
        <w:rPr>
          <w:rStyle w:val="Voetnootmarkering"/>
          <w:sz w:val="20"/>
          <w:szCs w:val="20"/>
        </w:rPr>
        <w:footnoteReference w:id="132"/>
      </w:r>
      <w:r w:rsidRPr="006E1113">
        <w:rPr>
          <w:sz w:val="20"/>
          <w:szCs w:val="20"/>
        </w:rPr>
        <w:t xml:space="preserve"> Since depillari</w:t>
      </w:r>
      <w:r>
        <w:rPr>
          <w:sz w:val="20"/>
          <w:szCs w:val="20"/>
        </w:rPr>
        <w:t>s</w:t>
      </w:r>
      <w:r w:rsidRPr="006E1113">
        <w:rPr>
          <w:sz w:val="20"/>
          <w:szCs w:val="20"/>
        </w:rPr>
        <w:t>ation</w:t>
      </w:r>
      <w:r>
        <w:rPr>
          <w:sz w:val="20"/>
          <w:szCs w:val="20"/>
        </w:rPr>
        <w:t>,</w:t>
      </w:r>
      <w:r w:rsidRPr="006E1113">
        <w:rPr>
          <w:sz w:val="20"/>
          <w:szCs w:val="20"/>
        </w:rPr>
        <w:t xml:space="preserve"> the linkage between political parties and interest groups </w:t>
      </w:r>
      <w:r>
        <w:rPr>
          <w:sz w:val="20"/>
          <w:szCs w:val="20"/>
        </w:rPr>
        <w:t>has</w:t>
      </w:r>
      <w:r w:rsidRPr="006E1113">
        <w:rPr>
          <w:sz w:val="20"/>
          <w:szCs w:val="20"/>
        </w:rPr>
        <w:t xml:space="preserve"> rather weakened</w:t>
      </w:r>
      <w:r>
        <w:rPr>
          <w:sz w:val="20"/>
          <w:szCs w:val="20"/>
        </w:rPr>
        <w:t>;</w:t>
      </w:r>
      <w:r w:rsidRPr="006E1113">
        <w:rPr>
          <w:sz w:val="20"/>
          <w:szCs w:val="20"/>
        </w:rPr>
        <w:t xml:space="preserve"> political parties an</w:t>
      </w:r>
      <w:r>
        <w:rPr>
          <w:sz w:val="20"/>
          <w:szCs w:val="20"/>
        </w:rPr>
        <w:t>d</w:t>
      </w:r>
      <w:r w:rsidRPr="006E1113">
        <w:rPr>
          <w:sz w:val="20"/>
          <w:szCs w:val="20"/>
        </w:rPr>
        <w:t xml:space="preserve"> interest groups are not related anymore by the pillar they share</w:t>
      </w:r>
      <w:r>
        <w:rPr>
          <w:sz w:val="20"/>
          <w:szCs w:val="20"/>
        </w:rPr>
        <w:t>.</w:t>
      </w:r>
      <w:r w:rsidRPr="006E1113">
        <w:rPr>
          <w:rStyle w:val="Voetnootmarkering"/>
          <w:sz w:val="20"/>
          <w:szCs w:val="20"/>
        </w:rPr>
        <w:footnoteReference w:id="133"/>
      </w:r>
      <w:r w:rsidRPr="006E1113">
        <w:rPr>
          <w:sz w:val="20"/>
          <w:szCs w:val="20"/>
        </w:rPr>
        <w:t xml:space="preserve"> Although connection</w:t>
      </w:r>
      <w:r>
        <w:rPr>
          <w:sz w:val="20"/>
          <w:szCs w:val="20"/>
        </w:rPr>
        <w:t>s</w:t>
      </w:r>
      <w:r w:rsidRPr="006E1113">
        <w:rPr>
          <w:sz w:val="20"/>
          <w:szCs w:val="20"/>
        </w:rPr>
        <w:t xml:space="preserve"> </w:t>
      </w:r>
      <w:r>
        <w:rPr>
          <w:sz w:val="20"/>
          <w:szCs w:val="20"/>
        </w:rPr>
        <w:lastRenderedPageBreak/>
        <w:t>are</w:t>
      </w:r>
      <w:r w:rsidRPr="006E1113">
        <w:rPr>
          <w:sz w:val="20"/>
          <w:szCs w:val="20"/>
        </w:rPr>
        <w:t xml:space="preserve"> </w:t>
      </w:r>
      <w:r>
        <w:rPr>
          <w:sz w:val="20"/>
          <w:szCs w:val="20"/>
        </w:rPr>
        <w:t xml:space="preserve">often </w:t>
      </w:r>
      <w:r w:rsidRPr="006E1113">
        <w:rPr>
          <w:sz w:val="20"/>
          <w:szCs w:val="20"/>
        </w:rPr>
        <w:t>notable between ‘social’ interest groups and left</w:t>
      </w:r>
      <w:r>
        <w:rPr>
          <w:sz w:val="20"/>
          <w:szCs w:val="20"/>
        </w:rPr>
        <w:t>-</w:t>
      </w:r>
      <w:r w:rsidRPr="006E1113">
        <w:rPr>
          <w:sz w:val="20"/>
          <w:szCs w:val="20"/>
        </w:rPr>
        <w:t>oriented political parties and business groups and right-wing parties, this relationship is less</w:t>
      </w:r>
      <w:r>
        <w:rPr>
          <w:sz w:val="20"/>
          <w:szCs w:val="20"/>
        </w:rPr>
        <w:t xml:space="preserve"> strong.</w:t>
      </w:r>
      <w:r w:rsidRPr="006E1113">
        <w:rPr>
          <w:rStyle w:val="Voetnootmarkering"/>
          <w:sz w:val="20"/>
          <w:szCs w:val="20"/>
        </w:rPr>
        <w:footnoteReference w:id="134"/>
      </w:r>
      <w:r w:rsidRPr="006E1113">
        <w:rPr>
          <w:sz w:val="20"/>
          <w:szCs w:val="20"/>
        </w:rPr>
        <w:t xml:space="preserve"> </w:t>
      </w:r>
      <w:r w:rsidRPr="006E1113">
        <w:rPr>
          <w:sz w:val="20"/>
          <w:szCs w:val="20"/>
        </w:rPr>
        <w:br/>
      </w:r>
    </w:p>
    <w:p w:rsidR="00232548" w:rsidRPr="006E1113" w:rsidRDefault="00232548" w:rsidP="00232548">
      <w:pPr>
        <w:pStyle w:val="Geenafstand"/>
        <w:rPr>
          <w:i/>
          <w:sz w:val="20"/>
          <w:szCs w:val="20"/>
        </w:rPr>
      </w:pPr>
      <w:r w:rsidRPr="006E1113">
        <w:rPr>
          <w:i/>
          <w:sz w:val="20"/>
          <w:szCs w:val="20"/>
        </w:rPr>
        <w:t>External factors</w:t>
      </w:r>
    </w:p>
    <w:p w:rsidR="00E97683" w:rsidRDefault="00232548" w:rsidP="00232548">
      <w:pPr>
        <w:pStyle w:val="Geenafstand"/>
        <w:rPr>
          <w:sz w:val="20"/>
          <w:szCs w:val="20"/>
        </w:rPr>
      </w:pPr>
      <w:r w:rsidRPr="006E1113">
        <w:rPr>
          <w:sz w:val="20"/>
          <w:szCs w:val="20"/>
        </w:rPr>
        <w:t>External factors</w:t>
      </w:r>
      <w:r>
        <w:rPr>
          <w:sz w:val="20"/>
          <w:szCs w:val="20"/>
        </w:rPr>
        <w:t>, which</w:t>
      </w:r>
      <w:r w:rsidRPr="006E1113">
        <w:rPr>
          <w:sz w:val="20"/>
          <w:szCs w:val="20"/>
        </w:rPr>
        <w:t xml:space="preserve"> can influence the policy</w:t>
      </w:r>
      <w:r>
        <w:rPr>
          <w:sz w:val="20"/>
          <w:szCs w:val="20"/>
        </w:rPr>
        <w:t>-</w:t>
      </w:r>
      <w:r w:rsidRPr="006E1113">
        <w:rPr>
          <w:sz w:val="20"/>
          <w:szCs w:val="20"/>
        </w:rPr>
        <w:t>making process</w:t>
      </w:r>
      <w:r>
        <w:rPr>
          <w:sz w:val="20"/>
          <w:szCs w:val="20"/>
        </w:rPr>
        <w:t>,</w:t>
      </w:r>
      <w:r w:rsidRPr="006E1113">
        <w:rPr>
          <w:sz w:val="20"/>
          <w:szCs w:val="20"/>
        </w:rPr>
        <w:t xml:space="preserve"> are related to the role and position of international agencies, the demands of international economic competitiveness, and the effect of processes of transition in other countries</w:t>
      </w:r>
      <w:r>
        <w:rPr>
          <w:sz w:val="20"/>
          <w:szCs w:val="20"/>
        </w:rPr>
        <w:t>.</w:t>
      </w:r>
      <w:r w:rsidRPr="006E1113">
        <w:rPr>
          <w:rStyle w:val="Voetnootmarkering"/>
          <w:sz w:val="20"/>
          <w:szCs w:val="20"/>
        </w:rPr>
        <w:footnoteReference w:id="135"/>
      </w:r>
      <w:r w:rsidRPr="006E1113">
        <w:rPr>
          <w:sz w:val="20"/>
          <w:szCs w:val="20"/>
        </w:rPr>
        <w:br/>
      </w:r>
      <w:r w:rsidRPr="006E1113">
        <w:rPr>
          <w:sz w:val="20"/>
          <w:szCs w:val="20"/>
        </w:rPr>
        <w:tab/>
        <w:t>The European Union (EU) is aware that public health is a national affair. For the period 2008-2013</w:t>
      </w:r>
      <w:r>
        <w:rPr>
          <w:sz w:val="20"/>
          <w:szCs w:val="20"/>
        </w:rPr>
        <w:t>,</w:t>
      </w:r>
      <w:r w:rsidRPr="006E1113">
        <w:rPr>
          <w:sz w:val="20"/>
          <w:szCs w:val="20"/>
        </w:rPr>
        <w:t xml:space="preserve"> the EU prepared a White Paper in which the strategic framework </w:t>
      </w:r>
      <w:r>
        <w:rPr>
          <w:sz w:val="20"/>
          <w:szCs w:val="20"/>
        </w:rPr>
        <w:t>is</w:t>
      </w:r>
      <w:r w:rsidRPr="006E1113">
        <w:rPr>
          <w:sz w:val="20"/>
          <w:szCs w:val="20"/>
        </w:rPr>
        <w:t xml:space="preserve"> proposed to strengthen the collaboration of community in areas </w:t>
      </w:r>
      <w:r>
        <w:rPr>
          <w:sz w:val="20"/>
          <w:szCs w:val="20"/>
        </w:rPr>
        <w:t xml:space="preserve">in which </w:t>
      </w:r>
      <w:r w:rsidRPr="006E1113">
        <w:rPr>
          <w:sz w:val="20"/>
          <w:szCs w:val="20"/>
        </w:rPr>
        <w:t>the separate member states cannot act effective</w:t>
      </w:r>
      <w:r>
        <w:rPr>
          <w:sz w:val="20"/>
          <w:szCs w:val="20"/>
        </w:rPr>
        <w:t>ly</w:t>
      </w:r>
      <w:r w:rsidRPr="006E1113">
        <w:rPr>
          <w:sz w:val="20"/>
          <w:szCs w:val="20"/>
        </w:rPr>
        <w:t xml:space="preserve"> enough. In this White Paper</w:t>
      </w:r>
      <w:r>
        <w:rPr>
          <w:sz w:val="20"/>
          <w:szCs w:val="20"/>
        </w:rPr>
        <w:t>,</w:t>
      </w:r>
      <w:r w:rsidRPr="006E1113">
        <w:rPr>
          <w:sz w:val="20"/>
          <w:szCs w:val="20"/>
        </w:rPr>
        <w:t xml:space="preserve"> four principles and three strategic goals are proposed. The principles consists of: (1) a strategy based on common fundamental health values; (2) health is the most important asset; (3) health related to all of the policy areas; and (4) a larger EU contribution in global health. The first principle</w:t>
      </w:r>
      <w:r>
        <w:rPr>
          <w:sz w:val="20"/>
          <w:szCs w:val="20"/>
        </w:rPr>
        <w:t>, for example,</w:t>
      </w:r>
      <w:r w:rsidRPr="006E1113">
        <w:rPr>
          <w:sz w:val="20"/>
          <w:szCs w:val="20"/>
        </w:rPr>
        <w:t xml:space="preserve"> requires the right </w:t>
      </w:r>
      <w:r>
        <w:rPr>
          <w:sz w:val="20"/>
          <w:szCs w:val="20"/>
        </w:rPr>
        <w:t>for</w:t>
      </w:r>
      <w:r w:rsidRPr="006E1113">
        <w:rPr>
          <w:sz w:val="20"/>
          <w:szCs w:val="20"/>
        </w:rPr>
        <w:t xml:space="preserve"> patients to participate in decision-making and knowledge in the field of health and need to be included into common health policy. The three strategic goals are</w:t>
      </w:r>
      <w:r>
        <w:rPr>
          <w:sz w:val="20"/>
          <w:szCs w:val="20"/>
        </w:rPr>
        <w:t xml:space="preserve"> </w:t>
      </w:r>
      <w:r w:rsidRPr="006E1113">
        <w:rPr>
          <w:sz w:val="20"/>
          <w:szCs w:val="20"/>
        </w:rPr>
        <w:t>(a) the encouragement of health in an ageing Europe; (b) citizens need to be protected against health threats; and (c) support of dynamic health systems and innovative technologies. The first goal relates to an ageing society</w:t>
      </w:r>
      <w:r>
        <w:rPr>
          <w:sz w:val="20"/>
          <w:szCs w:val="20"/>
        </w:rPr>
        <w:t xml:space="preserve"> and t</w:t>
      </w:r>
      <w:r w:rsidRPr="006E1113">
        <w:rPr>
          <w:sz w:val="20"/>
          <w:szCs w:val="20"/>
        </w:rPr>
        <w:t xml:space="preserve">he commission will support necessary measures </w:t>
      </w:r>
      <w:r>
        <w:rPr>
          <w:sz w:val="20"/>
          <w:szCs w:val="20"/>
        </w:rPr>
        <w:t>to</w:t>
      </w:r>
      <w:r w:rsidRPr="006E1113">
        <w:rPr>
          <w:sz w:val="20"/>
          <w:szCs w:val="20"/>
        </w:rPr>
        <w:t xml:space="preserve"> improve the health of elder</w:t>
      </w:r>
      <w:r>
        <w:rPr>
          <w:sz w:val="20"/>
          <w:szCs w:val="20"/>
        </w:rPr>
        <w:t>l</w:t>
      </w:r>
      <w:r w:rsidRPr="006E1113">
        <w:rPr>
          <w:sz w:val="20"/>
          <w:szCs w:val="20"/>
        </w:rPr>
        <w:t>y people, employers</w:t>
      </w:r>
      <w:r>
        <w:rPr>
          <w:sz w:val="20"/>
          <w:szCs w:val="20"/>
        </w:rPr>
        <w:t>,</w:t>
      </w:r>
      <w:r w:rsidRPr="006E1113">
        <w:rPr>
          <w:sz w:val="20"/>
          <w:szCs w:val="20"/>
        </w:rPr>
        <w:t xml:space="preserve"> and children</w:t>
      </w:r>
      <w:r>
        <w:rPr>
          <w:sz w:val="20"/>
          <w:szCs w:val="20"/>
        </w:rPr>
        <w:t>. In this manner,</w:t>
      </w:r>
      <w:r w:rsidRPr="006E1113">
        <w:rPr>
          <w:sz w:val="20"/>
          <w:szCs w:val="20"/>
        </w:rPr>
        <w:t xml:space="preserve"> </w:t>
      </w:r>
      <w:r>
        <w:rPr>
          <w:sz w:val="20"/>
          <w:szCs w:val="20"/>
        </w:rPr>
        <w:t>the</w:t>
      </w:r>
      <w:r w:rsidRPr="006E1113">
        <w:rPr>
          <w:sz w:val="20"/>
          <w:szCs w:val="20"/>
        </w:rPr>
        <w:t xml:space="preserve"> society becomes more productive and people will age healthier. The commission also considers the creation of a framework to </w:t>
      </w:r>
      <w:r w:rsidR="00E75D49">
        <w:rPr>
          <w:sz w:val="20"/>
          <w:szCs w:val="20"/>
        </w:rPr>
        <w:t>assure safe and superior health</w:t>
      </w:r>
      <w:r w:rsidRPr="006E1113">
        <w:rPr>
          <w:sz w:val="20"/>
          <w:szCs w:val="20"/>
        </w:rPr>
        <w:t>care services. Hence, there should be measures through which member states ca</w:t>
      </w:r>
      <w:r w:rsidR="00E75D49">
        <w:rPr>
          <w:sz w:val="20"/>
          <w:szCs w:val="20"/>
        </w:rPr>
        <w:t>n focus on innovation of health</w:t>
      </w:r>
      <w:r w:rsidRPr="006E1113">
        <w:rPr>
          <w:sz w:val="20"/>
          <w:szCs w:val="20"/>
        </w:rPr>
        <w:t>care systems</w:t>
      </w:r>
      <w:r>
        <w:rPr>
          <w:sz w:val="20"/>
          <w:szCs w:val="20"/>
        </w:rPr>
        <w:t>.</w:t>
      </w:r>
      <w:r w:rsidRPr="006E1113">
        <w:rPr>
          <w:rStyle w:val="Voetnootmarkering"/>
          <w:sz w:val="20"/>
          <w:szCs w:val="20"/>
        </w:rPr>
        <w:footnoteReference w:id="136"/>
      </w:r>
    </w:p>
    <w:p w:rsidR="00E97683" w:rsidRDefault="00E97683" w:rsidP="00232548">
      <w:pPr>
        <w:pStyle w:val="Geenafstand"/>
        <w:rPr>
          <w:sz w:val="20"/>
          <w:szCs w:val="20"/>
        </w:rPr>
      </w:pPr>
    </w:p>
    <w:p w:rsidR="00E97683" w:rsidRDefault="00E97683" w:rsidP="00232548">
      <w:pPr>
        <w:pStyle w:val="Geenafstand"/>
        <w:rPr>
          <w:b/>
          <w:sz w:val="20"/>
          <w:szCs w:val="20"/>
        </w:rPr>
      </w:pPr>
      <w:r>
        <w:rPr>
          <w:b/>
          <w:sz w:val="20"/>
          <w:szCs w:val="20"/>
        </w:rPr>
        <w:t>Conclusion</w:t>
      </w:r>
    </w:p>
    <w:p w:rsidR="00332DF6" w:rsidRDefault="00151CF1" w:rsidP="00232548">
      <w:pPr>
        <w:pStyle w:val="Geenafstand"/>
        <w:rPr>
          <w:rFonts w:cs="Arial"/>
          <w:sz w:val="20"/>
          <w:szCs w:val="20"/>
        </w:rPr>
      </w:pPr>
      <w:r>
        <w:rPr>
          <w:sz w:val="20"/>
          <w:szCs w:val="20"/>
        </w:rPr>
        <w:t xml:space="preserve">This chapter considers the political, social and economic context of the decentralisation of social care in the 2010s. The chapter emphasizes </w:t>
      </w:r>
      <w:r w:rsidRPr="00332DF6">
        <w:rPr>
          <w:rFonts w:cs="Arial"/>
          <w:sz w:val="20"/>
          <w:szCs w:val="20"/>
        </w:rPr>
        <w:t xml:space="preserve">five external factors: </w:t>
      </w:r>
      <w:r w:rsidRPr="00332DF6">
        <w:rPr>
          <w:sz w:val="20"/>
          <w:szCs w:val="20"/>
        </w:rPr>
        <w:t>(1) demographic and epidemiological change; (2) processes of social and economic change; (3) politics and the political regime; (4) ideology, public policy and the public sector; and (5) external factors.</w:t>
      </w:r>
      <w:r>
        <w:rPr>
          <w:sz w:val="20"/>
          <w:szCs w:val="20"/>
        </w:rPr>
        <w:t xml:space="preserve"> The demography of the Netherlands changed in recent years. The population is growing and the grey pressure increase. At the same time, the growing group of elderly demanding healthcare is less educated than later generations. Research has shown that less educated people demand more care than highly educated people. The growing number of aging people and the lower education level, contribute to an increase of healthcare demand and finances.</w:t>
      </w:r>
      <w:r w:rsidR="00D83E9C">
        <w:rPr>
          <w:sz w:val="20"/>
          <w:szCs w:val="20"/>
        </w:rPr>
        <w:t xml:space="preserve"> </w:t>
      </w:r>
      <w:r w:rsidR="00D83E9C">
        <w:rPr>
          <w:sz w:val="20"/>
          <w:szCs w:val="20"/>
        </w:rPr>
        <w:tab/>
      </w:r>
      <w:r w:rsidR="000E0534">
        <w:rPr>
          <w:sz w:val="20"/>
          <w:szCs w:val="20"/>
        </w:rPr>
        <w:br/>
        <w:t xml:space="preserve"> </w:t>
      </w:r>
      <w:r w:rsidR="000E0534">
        <w:rPr>
          <w:sz w:val="20"/>
          <w:szCs w:val="20"/>
        </w:rPr>
        <w:tab/>
      </w:r>
      <w:r w:rsidR="00D83E9C" w:rsidRPr="00F90680">
        <w:rPr>
          <w:sz w:val="20"/>
          <w:szCs w:val="20"/>
        </w:rPr>
        <w:t>The Dutch state system is a decentralised unitary state. This defines the</w:t>
      </w:r>
      <w:r w:rsidR="00D83E9C">
        <w:rPr>
          <w:sz w:val="20"/>
          <w:szCs w:val="20"/>
        </w:rPr>
        <w:t xml:space="preserve"> relationship between the different components of the state system. It is not a hierarchic organised system, rather a fluid organism consisting of interdependent components. </w:t>
      </w:r>
      <w:r w:rsidR="00D83E9C" w:rsidRPr="00561A49">
        <w:rPr>
          <w:rFonts w:cs="Arial"/>
          <w:sz w:val="20"/>
          <w:szCs w:val="20"/>
        </w:rPr>
        <w:t xml:space="preserve">Strikingly, this Dutch system is often referred to as ‘the House of Thorbecke’, while a house is a static object and Thorbecke’s principle is an organic ensemble in which the elements adjust to each other </w:t>
      </w:r>
      <w:r w:rsidR="00D83E9C" w:rsidRPr="00332DF6">
        <w:rPr>
          <w:rFonts w:cs="Arial"/>
          <w:sz w:val="20"/>
          <w:szCs w:val="20"/>
        </w:rPr>
        <w:t>and their environment.</w:t>
      </w:r>
      <w:r w:rsidR="00D83E9C">
        <w:rPr>
          <w:rFonts w:cs="Arial"/>
          <w:sz w:val="20"/>
          <w:szCs w:val="20"/>
        </w:rPr>
        <w:t xml:space="preserve"> The distribution of sublevels of government which Thorbecke designed in the nineteenth century still applies. </w:t>
      </w:r>
    </w:p>
    <w:p w:rsidR="00D83E9C" w:rsidRDefault="00D83E9C" w:rsidP="00232548">
      <w:pPr>
        <w:pStyle w:val="Geenafstand"/>
        <w:rPr>
          <w:sz w:val="20"/>
          <w:szCs w:val="20"/>
        </w:rPr>
      </w:pPr>
      <w:r>
        <w:rPr>
          <w:rFonts w:cs="Arial"/>
          <w:sz w:val="20"/>
          <w:szCs w:val="20"/>
        </w:rPr>
        <w:t xml:space="preserve"> </w:t>
      </w:r>
      <w:r>
        <w:rPr>
          <w:rFonts w:cs="Arial"/>
          <w:sz w:val="20"/>
          <w:szCs w:val="20"/>
        </w:rPr>
        <w:tab/>
      </w:r>
      <w:r w:rsidR="000E0534">
        <w:rPr>
          <w:rFonts w:cs="Arial"/>
          <w:sz w:val="20"/>
          <w:szCs w:val="20"/>
        </w:rPr>
        <w:t>As one of the external events that influence policy change, the demography of the Netherlands changed in the past decades. Not only did the average life expectancy increased with ten years since the 1960s, also the average educational level is higher than fifty years ago. At the same time, the babyboom generation reaches</w:t>
      </w:r>
      <w:r w:rsidR="000E0534">
        <w:rPr>
          <w:sz w:val="20"/>
          <w:szCs w:val="20"/>
        </w:rPr>
        <w:t xml:space="preserve"> the age at which health</w:t>
      </w:r>
      <w:r w:rsidR="000E0534" w:rsidRPr="006E1113">
        <w:rPr>
          <w:sz w:val="20"/>
          <w:szCs w:val="20"/>
        </w:rPr>
        <w:t>care consumption increase</w:t>
      </w:r>
      <w:r w:rsidR="000E0534">
        <w:rPr>
          <w:sz w:val="20"/>
          <w:szCs w:val="20"/>
        </w:rPr>
        <w:t>s</w:t>
      </w:r>
      <w:r w:rsidR="000E0534" w:rsidRPr="006E1113">
        <w:rPr>
          <w:sz w:val="20"/>
          <w:szCs w:val="20"/>
        </w:rPr>
        <w:t>.</w:t>
      </w:r>
      <w:r w:rsidR="000E0534">
        <w:rPr>
          <w:sz w:val="20"/>
          <w:szCs w:val="20"/>
        </w:rPr>
        <w:t xml:space="preserve"> </w:t>
      </w:r>
    </w:p>
    <w:p w:rsidR="00F30C31" w:rsidRPr="00F30C31" w:rsidRDefault="00332DF6" w:rsidP="00232548">
      <w:pPr>
        <w:pStyle w:val="Geenafstand"/>
        <w:rPr>
          <w:sz w:val="20"/>
          <w:szCs w:val="20"/>
        </w:rPr>
      </w:pPr>
      <w:r>
        <w:rPr>
          <w:sz w:val="20"/>
          <w:szCs w:val="20"/>
        </w:rPr>
        <w:t xml:space="preserve"> </w:t>
      </w:r>
      <w:r>
        <w:rPr>
          <w:sz w:val="20"/>
          <w:szCs w:val="20"/>
        </w:rPr>
        <w:tab/>
      </w:r>
      <w:r w:rsidR="00F30C31">
        <w:rPr>
          <w:sz w:val="20"/>
          <w:szCs w:val="20"/>
        </w:rPr>
        <w:t>The</w:t>
      </w:r>
      <w:r w:rsidR="00F30C31" w:rsidRPr="006E1113">
        <w:rPr>
          <w:sz w:val="20"/>
          <w:szCs w:val="20"/>
        </w:rPr>
        <w:t xml:space="preserve"> economic crisis of 2007-2008 implicate</w:t>
      </w:r>
      <w:r w:rsidR="00F30C31">
        <w:rPr>
          <w:sz w:val="20"/>
          <w:szCs w:val="20"/>
        </w:rPr>
        <w:t>d</w:t>
      </w:r>
      <w:r w:rsidR="00F30C31" w:rsidRPr="006E1113">
        <w:rPr>
          <w:sz w:val="20"/>
          <w:szCs w:val="20"/>
        </w:rPr>
        <w:t xml:space="preserve"> that there </w:t>
      </w:r>
      <w:r w:rsidR="00F30C31">
        <w:rPr>
          <w:sz w:val="20"/>
          <w:szCs w:val="20"/>
        </w:rPr>
        <w:t>wa</w:t>
      </w:r>
      <w:r w:rsidR="00F30C31" w:rsidRPr="006E1113">
        <w:rPr>
          <w:sz w:val="20"/>
          <w:szCs w:val="20"/>
        </w:rPr>
        <w:t>s a strong focus on the negative results of market mechanism. The market can</w:t>
      </w:r>
      <w:r w:rsidR="00F30C31">
        <w:rPr>
          <w:sz w:val="20"/>
          <w:szCs w:val="20"/>
        </w:rPr>
        <w:t>no</w:t>
      </w:r>
      <w:r w:rsidR="00F30C31" w:rsidRPr="006E1113">
        <w:rPr>
          <w:sz w:val="20"/>
          <w:szCs w:val="20"/>
        </w:rPr>
        <w:t xml:space="preserve">t comply with the public characteristics of public policy. However, </w:t>
      </w:r>
      <w:r w:rsidR="00F30C31">
        <w:rPr>
          <w:sz w:val="20"/>
          <w:szCs w:val="20"/>
        </w:rPr>
        <w:t xml:space="preserve">the </w:t>
      </w:r>
      <w:r w:rsidR="00F30C31" w:rsidRPr="006E1113">
        <w:rPr>
          <w:sz w:val="20"/>
          <w:szCs w:val="20"/>
        </w:rPr>
        <w:t>government is</w:t>
      </w:r>
      <w:r w:rsidR="00F30C31">
        <w:rPr>
          <w:sz w:val="20"/>
          <w:szCs w:val="20"/>
        </w:rPr>
        <w:t xml:space="preserve"> </w:t>
      </w:r>
      <w:r w:rsidR="00F30C31" w:rsidRPr="006E1113">
        <w:rPr>
          <w:sz w:val="20"/>
          <w:szCs w:val="20"/>
        </w:rPr>
        <w:t>n</w:t>
      </w:r>
      <w:r w:rsidR="00F30C31">
        <w:rPr>
          <w:sz w:val="20"/>
          <w:szCs w:val="20"/>
        </w:rPr>
        <w:t>o</w:t>
      </w:r>
      <w:r w:rsidR="00F30C31" w:rsidRPr="006E1113">
        <w:rPr>
          <w:sz w:val="20"/>
          <w:szCs w:val="20"/>
        </w:rPr>
        <w:t>t capable enough to respond to necessities of society</w:t>
      </w:r>
      <w:r w:rsidR="00F30C31">
        <w:rPr>
          <w:sz w:val="20"/>
          <w:szCs w:val="20"/>
        </w:rPr>
        <w:t>.</w:t>
      </w:r>
      <w:r w:rsidR="00F30C31" w:rsidRPr="006E1113">
        <w:rPr>
          <w:rStyle w:val="Voetnootmarkering"/>
          <w:sz w:val="20"/>
          <w:szCs w:val="20"/>
        </w:rPr>
        <w:footnoteReference w:id="137"/>
      </w:r>
      <w:r w:rsidR="00F30C31" w:rsidRPr="006E1113">
        <w:rPr>
          <w:sz w:val="20"/>
          <w:szCs w:val="20"/>
        </w:rPr>
        <w:t xml:space="preserve"> Th</w:t>
      </w:r>
      <w:r w:rsidR="00F30C31">
        <w:rPr>
          <w:sz w:val="20"/>
          <w:szCs w:val="20"/>
        </w:rPr>
        <w:t xml:space="preserve">is </w:t>
      </w:r>
      <w:r w:rsidR="00F30C31" w:rsidRPr="006E1113">
        <w:rPr>
          <w:sz w:val="20"/>
          <w:szCs w:val="20"/>
        </w:rPr>
        <w:t xml:space="preserve">is why the government aims to </w:t>
      </w:r>
      <w:r w:rsidR="00F30C31">
        <w:rPr>
          <w:sz w:val="20"/>
          <w:szCs w:val="20"/>
        </w:rPr>
        <w:t xml:space="preserve">achieve </w:t>
      </w:r>
      <w:r w:rsidR="00F30C31" w:rsidRPr="006E1113">
        <w:rPr>
          <w:sz w:val="20"/>
          <w:szCs w:val="20"/>
        </w:rPr>
        <w:t>active citizenship and more own responsibility of citizens.</w:t>
      </w:r>
    </w:p>
    <w:p w:rsidR="00C01EBB" w:rsidRPr="00C01EBB" w:rsidRDefault="00F30C31">
      <w:pPr>
        <w:rPr>
          <w:sz w:val="20"/>
          <w:szCs w:val="20"/>
        </w:rPr>
      </w:pPr>
      <w:r>
        <w:rPr>
          <w:rFonts w:eastAsiaTheme="minorEastAsia"/>
          <w:b/>
          <w:sz w:val="20"/>
          <w:szCs w:val="20"/>
        </w:rPr>
        <w:t xml:space="preserve"> </w:t>
      </w:r>
      <w:r>
        <w:rPr>
          <w:rFonts w:eastAsiaTheme="minorEastAsia"/>
          <w:b/>
          <w:sz w:val="20"/>
          <w:szCs w:val="20"/>
        </w:rPr>
        <w:tab/>
      </w:r>
      <w:r w:rsidR="00151CF1">
        <w:rPr>
          <w:rFonts w:eastAsiaTheme="minorEastAsia"/>
          <w:sz w:val="20"/>
          <w:szCs w:val="20"/>
        </w:rPr>
        <w:t>In recent years, the Dutch government is not as stable as before. The governments since 2002 are not able to serve the term of four years. In the past thirteen years, the VVD only was absent from the government from 2006 until 2010. Since 2012, the Dutch government consists of the unique compilation of the right-wing party VVD and the labour party PvdA. These two parties do not have a majority in the First Chamber and need create a majority with other parties.</w:t>
      </w:r>
      <w:r w:rsidR="00151CF1">
        <w:rPr>
          <w:rFonts w:eastAsiaTheme="minorEastAsia"/>
          <w:sz w:val="20"/>
          <w:szCs w:val="20"/>
        </w:rPr>
        <w:br/>
      </w:r>
      <w:r w:rsidR="00151CF1">
        <w:rPr>
          <w:sz w:val="20"/>
          <w:szCs w:val="20"/>
        </w:rPr>
        <w:t xml:space="preserve"> </w:t>
      </w:r>
      <w:r w:rsidR="009E1D2D">
        <w:rPr>
          <w:sz w:val="20"/>
          <w:szCs w:val="20"/>
        </w:rPr>
        <w:t xml:space="preserve"> </w:t>
      </w:r>
      <w:r w:rsidR="009E1D2D">
        <w:rPr>
          <w:sz w:val="20"/>
          <w:szCs w:val="20"/>
        </w:rPr>
        <w:tab/>
      </w:r>
      <w:r w:rsidR="009E1D2D">
        <w:rPr>
          <w:rFonts w:eastAsiaTheme="minorEastAsia"/>
          <w:sz w:val="20"/>
          <w:szCs w:val="20"/>
        </w:rPr>
        <w:t xml:space="preserve">The Netherlands is known for their consensus-based policy. </w:t>
      </w:r>
      <w:r w:rsidR="00E931EF">
        <w:rPr>
          <w:sz w:val="20"/>
          <w:szCs w:val="20"/>
        </w:rPr>
        <w:t>T</w:t>
      </w:r>
      <w:r w:rsidR="009E1D2D" w:rsidRPr="006E1113">
        <w:rPr>
          <w:sz w:val="20"/>
          <w:szCs w:val="20"/>
        </w:rPr>
        <w:t>his corporatist system ensures that interest groups w</w:t>
      </w:r>
      <w:r w:rsidR="009E1D2D">
        <w:rPr>
          <w:sz w:val="20"/>
          <w:szCs w:val="20"/>
        </w:rPr>
        <w:t>ill not</w:t>
      </w:r>
      <w:r w:rsidR="009E1D2D" w:rsidRPr="006E1113">
        <w:rPr>
          <w:sz w:val="20"/>
          <w:szCs w:val="20"/>
        </w:rPr>
        <w:t xml:space="preserve"> be able to influence the policy</w:t>
      </w:r>
      <w:r w:rsidR="009E1D2D">
        <w:rPr>
          <w:sz w:val="20"/>
          <w:szCs w:val="20"/>
        </w:rPr>
        <w:t>-</w:t>
      </w:r>
      <w:r w:rsidR="009E1D2D" w:rsidRPr="006E1113">
        <w:rPr>
          <w:sz w:val="20"/>
          <w:szCs w:val="20"/>
        </w:rPr>
        <w:t xml:space="preserve">making system </w:t>
      </w:r>
      <w:r w:rsidR="009E1D2D">
        <w:rPr>
          <w:sz w:val="20"/>
          <w:szCs w:val="20"/>
        </w:rPr>
        <w:t>externally</w:t>
      </w:r>
      <w:r w:rsidR="009E1D2D" w:rsidRPr="006E1113">
        <w:rPr>
          <w:sz w:val="20"/>
          <w:szCs w:val="20"/>
        </w:rPr>
        <w:t xml:space="preserve">, but </w:t>
      </w:r>
      <w:r w:rsidR="009E1D2D">
        <w:rPr>
          <w:sz w:val="20"/>
          <w:szCs w:val="20"/>
        </w:rPr>
        <w:t xml:space="preserve">they </w:t>
      </w:r>
      <w:r w:rsidR="009E1D2D" w:rsidRPr="006E1113">
        <w:rPr>
          <w:sz w:val="20"/>
          <w:szCs w:val="20"/>
        </w:rPr>
        <w:t xml:space="preserve">are incorporated into </w:t>
      </w:r>
      <w:r w:rsidR="009E1D2D" w:rsidRPr="006E1113">
        <w:rPr>
          <w:sz w:val="20"/>
          <w:szCs w:val="20"/>
        </w:rPr>
        <w:lastRenderedPageBreak/>
        <w:t>the process</w:t>
      </w:r>
      <w:r w:rsidR="009E1D2D">
        <w:rPr>
          <w:sz w:val="20"/>
          <w:szCs w:val="20"/>
        </w:rPr>
        <w:t>.</w:t>
      </w:r>
      <w:r w:rsidR="008642E6">
        <w:rPr>
          <w:sz w:val="20"/>
          <w:szCs w:val="20"/>
        </w:rPr>
        <w:t xml:space="preserve"> Moreover, the Netherlands can be classified as a country of minorities in which no political party ever obtained a majority of votes. </w:t>
      </w:r>
      <w:r w:rsidR="008642E6">
        <w:rPr>
          <w:sz w:val="20"/>
          <w:szCs w:val="20"/>
        </w:rPr>
        <w:br/>
        <w:t xml:space="preserve"> </w:t>
      </w:r>
      <w:r w:rsidR="008642E6">
        <w:rPr>
          <w:sz w:val="20"/>
          <w:szCs w:val="20"/>
        </w:rPr>
        <w:tab/>
        <w:t xml:space="preserve">An external factor to Dutch policy is the influence of European policy or views. Although the European Union is aware that health policy is of national affair, the production of white papers and strategic goals possibly influence health policy in the member states. </w:t>
      </w:r>
      <w:r w:rsidR="00C01EBB">
        <w:rPr>
          <w:sz w:val="20"/>
          <w:szCs w:val="20"/>
        </w:rPr>
        <w:br/>
        <w:t xml:space="preserve"> </w:t>
      </w:r>
      <w:r w:rsidR="00C01EBB">
        <w:rPr>
          <w:sz w:val="20"/>
          <w:szCs w:val="20"/>
        </w:rPr>
        <w:tab/>
        <w:t xml:space="preserve"> </w:t>
      </w:r>
    </w:p>
    <w:p w:rsidR="00F30C31" w:rsidRDefault="00F30C31">
      <w:pPr>
        <w:rPr>
          <w:rFonts w:eastAsiaTheme="minorEastAsia"/>
          <w:b/>
          <w:sz w:val="20"/>
          <w:szCs w:val="20"/>
        </w:rPr>
      </w:pPr>
      <w:r>
        <w:rPr>
          <w:b/>
          <w:sz w:val="20"/>
          <w:szCs w:val="20"/>
        </w:rPr>
        <w:br w:type="page"/>
      </w:r>
    </w:p>
    <w:p w:rsidR="00B01850" w:rsidRPr="00436B10" w:rsidRDefault="00B01850" w:rsidP="00436B10">
      <w:pPr>
        <w:pStyle w:val="Kop1"/>
        <w:rPr>
          <w:rFonts w:asciiTheme="minorHAnsi" w:hAnsiTheme="minorHAnsi"/>
        </w:rPr>
      </w:pPr>
      <w:bookmarkStart w:id="7" w:name="_Toc433669262"/>
      <w:r w:rsidRPr="00436B10">
        <w:rPr>
          <w:rFonts w:asciiTheme="minorHAnsi" w:hAnsiTheme="minorHAnsi"/>
        </w:rPr>
        <w:lastRenderedPageBreak/>
        <w:t>Chapter 6: Stakeholders analysis</w:t>
      </w:r>
      <w:bookmarkEnd w:id="7"/>
    </w:p>
    <w:p w:rsidR="00B01850" w:rsidRPr="000861C7" w:rsidRDefault="00B01850" w:rsidP="00B01850">
      <w:pPr>
        <w:pStyle w:val="Geenafstand"/>
        <w:rPr>
          <w:sz w:val="20"/>
          <w:szCs w:val="20"/>
        </w:rPr>
      </w:pPr>
    </w:p>
    <w:p w:rsidR="00B01850" w:rsidRPr="00C01EBB" w:rsidRDefault="00D124A0" w:rsidP="00B01850">
      <w:pPr>
        <w:pStyle w:val="Geenafstand"/>
        <w:rPr>
          <w:b/>
          <w:sz w:val="20"/>
          <w:szCs w:val="20"/>
        </w:rPr>
      </w:pPr>
      <w:r>
        <w:rPr>
          <w:b/>
          <w:sz w:val="20"/>
          <w:szCs w:val="20"/>
        </w:rPr>
        <w:t xml:space="preserve">This chapter presents an analysis of the stakeholders relevant for the decentralisation reform, and it does so from the perspective of both the ACF and the hourglass framework. </w:t>
      </w:r>
      <w:r w:rsidR="00C01EBB" w:rsidRPr="00C01EBB">
        <w:rPr>
          <w:b/>
          <w:sz w:val="20"/>
          <w:szCs w:val="20"/>
        </w:rPr>
        <w:t>The advocacy coalition framework consider</w:t>
      </w:r>
      <w:r w:rsidR="00EB23ED">
        <w:rPr>
          <w:b/>
          <w:sz w:val="20"/>
          <w:szCs w:val="20"/>
        </w:rPr>
        <w:t>s</w:t>
      </w:r>
      <w:r w:rsidR="00C01EBB" w:rsidRPr="00C01EBB">
        <w:rPr>
          <w:b/>
          <w:sz w:val="20"/>
          <w:szCs w:val="20"/>
        </w:rPr>
        <w:t xml:space="preserve"> policy as the outcome of a negotiation </w:t>
      </w:r>
      <w:r w:rsidR="00EB23ED">
        <w:rPr>
          <w:b/>
          <w:sz w:val="20"/>
          <w:szCs w:val="20"/>
        </w:rPr>
        <w:t>among</w:t>
      </w:r>
      <w:r>
        <w:rPr>
          <w:b/>
          <w:sz w:val="20"/>
          <w:szCs w:val="20"/>
        </w:rPr>
        <w:t xml:space="preserve"> elites </w:t>
      </w:r>
      <w:r w:rsidR="00C01EBB" w:rsidRPr="00C01EBB">
        <w:rPr>
          <w:b/>
          <w:sz w:val="20"/>
          <w:szCs w:val="20"/>
        </w:rPr>
        <w:t>within policy subsystem</w:t>
      </w:r>
      <w:r w:rsidR="00EB23ED">
        <w:rPr>
          <w:b/>
          <w:sz w:val="20"/>
          <w:szCs w:val="20"/>
        </w:rPr>
        <w:t>s</w:t>
      </w:r>
      <w:r w:rsidR="00C01EBB" w:rsidRPr="00C01EBB">
        <w:rPr>
          <w:b/>
          <w:sz w:val="20"/>
          <w:szCs w:val="20"/>
        </w:rPr>
        <w:t xml:space="preserve">. </w:t>
      </w:r>
      <w:r w:rsidR="00EB23ED">
        <w:rPr>
          <w:b/>
          <w:sz w:val="20"/>
          <w:szCs w:val="20"/>
        </w:rPr>
        <w:t xml:space="preserve">The </w:t>
      </w:r>
      <w:r w:rsidR="00D92059">
        <w:rPr>
          <w:b/>
          <w:sz w:val="20"/>
          <w:szCs w:val="20"/>
        </w:rPr>
        <w:t xml:space="preserve">policy cycle-actor </w:t>
      </w:r>
      <w:r w:rsidR="00EB23ED">
        <w:rPr>
          <w:b/>
          <w:sz w:val="20"/>
          <w:szCs w:val="20"/>
        </w:rPr>
        <w:t>hourglass approach emphasizes</w:t>
      </w:r>
      <w:r w:rsidR="00D92059">
        <w:rPr>
          <w:b/>
          <w:sz w:val="20"/>
          <w:szCs w:val="20"/>
        </w:rPr>
        <w:t xml:space="preserve"> the influence of multiple stakeholders at different stages</w:t>
      </w:r>
      <w:r w:rsidR="00EB23ED">
        <w:rPr>
          <w:b/>
          <w:sz w:val="20"/>
          <w:szCs w:val="20"/>
        </w:rPr>
        <w:t>.</w:t>
      </w:r>
      <w:r w:rsidR="00C01EBB" w:rsidRPr="00C01EBB">
        <w:rPr>
          <w:b/>
          <w:sz w:val="20"/>
          <w:szCs w:val="20"/>
        </w:rPr>
        <w:br/>
        <w:t xml:space="preserve"> </w:t>
      </w:r>
      <w:r w:rsidR="00C01EBB" w:rsidRPr="00C01EBB">
        <w:rPr>
          <w:b/>
          <w:sz w:val="20"/>
          <w:szCs w:val="20"/>
        </w:rPr>
        <w:tab/>
      </w:r>
    </w:p>
    <w:p w:rsidR="00B01850" w:rsidRPr="000861C7" w:rsidRDefault="00B01850" w:rsidP="00B01850">
      <w:pPr>
        <w:pStyle w:val="Geenafstand"/>
        <w:rPr>
          <w:sz w:val="20"/>
          <w:szCs w:val="20"/>
        </w:rPr>
      </w:pPr>
    </w:p>
    <w:p w:rsidR="00B01850" w:rsidRPr="000861C7" w:rsidRDefault="00B01850" w:rsidP="00B01850">
      <w:pPr>
        <w:pStyle w:val="Geenafstand"/>
        <w:rPr>
          <w:b/>
          <w:sz w:val="20"/>
          <w:szCs w:val="20"/>
        </w:rPr>
      </w:pPr>
      <w:r w:rsidRPr="000861C7">
        <w:rPr>
          <w:b/>
          <w:sz w:val="20"/>
          <w:szCs w:val="20"/>
        </w:rPr>
        <w:t>Who are the stakeholders to include in the analysis?</w:t>
      </w:r>
    </w:p>
    <w:p w:rsidR="00B01850" w:rsidRDefault="00B01850" w:rsidP="00B01850">
      <w:pPr>
        <w:pStyle w:val="Geenafstand"/>
        <w:rPr>
          <w:sz w:val="20"/>
          <w:szCs w:val="20"/>
        </w:rPr>
      </w:pPr>
      <w:r w:rsidRPr="000861C7">
        <w:rPr>
          <w:rFonts w:ascii="Calibri" w:hAnsi="Calibri"/>
          <w:sz w:val="20"/>
          <w:szCs w:val="20"/>
        </w:rPr>
        <w:t xml:space="preserve">Official documents of the Government give a good picture of the organisations involved in the creation of the policy. In the case of the decentralisations the Government makes in multiple documents the distinction between municipalities, client organisations and </w:t>
      </w:r>
      <w:r w:rsidR="00A617FC">
        <w:rPr>
          <w:rFonts w:ascii="Calibri" w:hAnsi="Calibri"/>
          <w:sz w:val="20"/>
          <w:szCs w:val="20"/>
        </w:rPr>
        <w:t>healthcare providers</w:t>
      </w:r>
      <w:r w:rsidRPr="000861C7">
        <w:rPr>
          <w:rFonts w:ascii="Calibri" w:hAnsi="Calibri"/>
          <w:sz w:val="20"/>
          <w:szCs w:val="20"/>
        </w:rPr>
        <w:t xml:space="preserve">. It is that the Government considered three </w:t>
      </w:r>
      <w:r w:rsidR="007335DE">
        <w:rPr>
          <w:rFonts w:ascii="Calibri" w:hAnsi="Calibri"/>
          <w:sz w:val="20"/>
          <w:szCs w:val="20"/>
        </w:rPr>
        <w:t xml:space="preserve">sets of </w:t>
      </w:r>
      <w:r w:rsidRPr="000861C7">
        <w:rPr>
          <w:rFonts w:ascii="Calibri" w:hAnsi="Calibri"/>
          <w:sz w:val="20"/>
          <w:szCs w:val="20"/>
        </w:rPr>
        <w:t xml:space="preserve">stakeholders. An analysis of the actors who are appointed in official documentation, show that there are multiple </w:t>
      </w:r>
      <w:r w:rsidR="007335DE">
        <w:rPr>
          <w:rFonts w:ascii="Calibri" w:hAnsi="Calibri"/>
          <w:sz w:val="20"/>
          <w:szCs w:val="20"/>
        </w:rPr>
        <w:t>actors</w:t>
      </w:r>
      <w:r w:rsidR="007335DE" w:rsidRPr="000861C7">
        <w:rPr>
          <w:rFonts w:ascii="Calibri" w:hAnsi="Calibri"/>
          <w:sz w:val="20"/>
          <w:szCs w:val="20"/>
        </w:rPr>
        <w:t xml:space="preserve"> </w:t>
      </w:r>
      <w:r w:rsidRPr="000861C7">
        <w:rPr>
          <w:rFonts w:ascii="Calibri" w:hAnsi="Calibri"/>
          <w:sz w:val="20"/>
          <w:szCs w:val="20"/>
        </w:rPr>
        <w:t xml:space="preserve">involved in the emergence of the new laws (see appendix 1). The party that is mentioned in all documents is the </w:t>
      </w:r>
      <w:r w:rsidR="00543FAF">
        <w:rPr>
          <w:rFonts w:ascii="Calibri" w:hAnsi="Calibri"/>
          <w:sz w:val="20"/>
          <w:szCs w:val="20"/>
        </w:rPr>
        <w:t>association of Dutch municipalities</w:t>
      </w:r>
      <w:r w:rsidR="007335DE">
        <w:rPr>
          <w:rFonts w:ascii="Calibri" w:hAnsi="Calibri"/>
          <w:sz w:val="20"/>
          <w:szCs w:val="20"/>
        </w:rPr>
        <w:t xml:space="preserve"> (</w:t>
      </w:r>
      <w:r w:rsidRPr="000861C7">
        <w:rPr>
          <w:rFonts w:ascii="Calibri" w:hAnsi="Calibri"/>
          <w:sz w:val="20"/>
          <w:szCs w:val="20"/>
        </w:rPr>
        <w:t>VNG</w:t>
      </w:r>
      <w:r w:rsidR="007335DE">
        <w:rPr>
          <w:rFonts w:ascii="Calibri" w:hAnsi="Calibri"/>
          <w:sz w:val="20"/>
          <w:szCs w:val="20"/>
        </w:rPr>
        <w:t>)</w:t>
      </w:r>
      <w:r w:rsidRPr="000861C7">
        <w:rPr>
          <w:rFonts w:ascii="Calibri" w:hAnsi="Calibri"/>
          <w:sz w:val="20"/>
          <w:szCs w:val="20"/>
        </w:rPr>
        <w:t xml:space="preserve">. From this, it can be concluded that the municipalities are considered as a major stakeholder. In addition, the VNG has a lobbyist to Parliament and it is the </w:t>
      </w:r>
      <w:r w:rsidR="007335DE">
        <w:rPr>
          <w:rFonts w:ascii="Calibri" w:hAnsi="Calibri"/>
          <w:sz w:val="20"/>
          <w:szCs w:val="20"/>
        </w:rPr>
        <w:t>actor</w:t>
      </w:r>
      <w:r w:rsidR="007335DE" w:rsidRPr="000861C7">
        <w:rPr>
          <w:rFonts w:ascii="Calibri" w:hAnsi="Calibri"/>
          <w:sz w:val="20"/>
          <w:szCs w:val="20"/>
        </w:rPr>
        <w:t xml:space="preserve"> </w:t>
      </w:r>
      <w:r w:rsidRPr="000861C7">
        <w:rPr>
          <w:rFonts w:ascii="Calibri" w:hAnsi="Calibri"/>
          <w:sz w:val="20"/>
          <w:szCs w:val="20"/>
        </w:rPr>
        <w:t>that is most mentioned in newspaper articles about the decentralisation of youth care and Wmo 2015. Also in both cabinet formations, the VNG delivered input and has responded to the coalition agreement.</w:t>
      </w:r>
      <w:r w:rsidRPr="000861C7">
        <w:rPr>
          <w:sz w:val="20"/>
          <w:szCs w:val="20"/>
        </w:rPr>
        <w:br/>
        <w:t xml:space="preserve"> </w:t>
      </w:r>
      <w:r w:rsidRPr="000861C7">
        <w:rPr>
          <w:sz w:val="20"/>
          <w:szCs w:val="20"/>
        </w:rPr>
        <w:tab/>
      </w:r>
      <w:r w:rsidR="00C01EBB">
        <w:rPr>
          <w:rFonts w:ascii="Calibri" w:hAnsi="Calibri"/>
          <w:sz w:val="20"/>
          <w:szCs w:val="20"/>
        </w:rPr>
        <w:t xml:space="preserve">The </w:t>
      </w:r>
      <w:r w:rsidR="00A617FC">
        <w:rPr>
          <w:rFonts w:ascii="Calibri" w:hAnsi="Calibri"/>
          <w:sz w:val="20"/>
          <w:szCs w:val="20"/>
        </w:rPr>
        <w:t>healthcare providers</w:t>
      </w:r>
      <w:r w:rsidR="00C01EBB">
        <w:rPr>
          <w:rFonts w:ascii="Calibri" w:hAnsi="Calibri"/>
          <w:sz w:val="20"/>
          <w:szCs w:val="20"/>
        </w:rPr>
        <w:t xml:space="preserve"> are u</w:t>
      </w:r>
      <w:r w:rsidRPr="000861C7">
        <w:rPr>
          <w:rFonts w:ascii="Calibri" w:hAnsi="Calibri"/>
          <w:sz w:val="20"/>
          <w:szCs w:val="20"/>
        </w:rPr>
        <w:t>nited in a number of organizations, depending on the background of the provider. The analysis shows that, with regard to the Youth Care Act in particular, youth care Netherlands, Royal Netherlands medical examiners (KNMG), municipal health service (GGD Netherlands) Youth Care Netherlands, Mental Health Care Netherland (GGZ-Netherlands), and health insurers Netherlands (ZN) have played a role. These parties are attended a Committee meeting and/or referred to in the plenary of the law. In addition, they are also almost all mentioned in the explanatory memorandum to the Youth Care Act. It is striking that youth care and Bureau youth care, both have submitted no response or input during the formation of the Cabinet in both 2010 and 2012. Bureau youth</w:t>
      </w:r>
      <w:r>
        <w:rPr>
          <w:rFonts w:ascii="Calibri" w:hAnsi="Calibri"/>
          <w:sz w:val="20"/>
          <w:szCs w:val="20"/>
        </w:rPr>
        <w:t xml:space="preserve"> </w:t>
      </w:r>
      <w:r w:rsidRPr="000861C7">
        <w:rPr>
          <w:rFonts w:ascii="Calibri" w:hAnsi="Calibri"/>
          <w:sz w:val="20"/>
          <w:szCs w:val="20"/>
        </w:rPr>
        <w:t xml:space="preserve">care is most referred to in the national newspapers at the topic youth care. </w:t>
      </w:r>
      <w:r w:rsidRPr="000861C7">
        <w:rPr>
          <w:sz w:val="20"/>
          <w:szCs w:val="20"/>
        </w:rPr>
        <w:t xml:space="preserve"> </w:t>
      </w:r>
      <w:r w:rsidRPr="000861C7">
        <w:rPr>
          <w:sz w:val="20"/>
          <w:szCs w:val="20"/>
        </w:rPr>
        <w:tab/>
      </w:r>
    </w:p>
    <w:p w:rsidR="00B01850" w:rsidRPr="000861C7" w:rsidRDefault="00B01850" w:rsidP="00B01850">
      <w:pPr>
        <w:pStyle w:val="Geenafstand"/>
        <w:rPr>
          <w:sz w:val="20"/>
          <w:szCs w:val="20"/>
        </w:rPr>
      </w:pPr>
      <w:r>
        <w:rPr>
          <w:sz w:val="20"/>
          <w:szCs w:val="20"/>
        </w:rPr>
        <w:t xml:space="preserve"> </w:t>
      </w:r>
      <w:r>
        <w:rPr>
          <w:sz w:val="20"/>
          <w:szCs w:val="20"/>
        </w:rPr>
        <w:tab/>
      </w:r>
      <w:r w:rsidRPr="000861C7">
        <w:rPr>
          <w:rFonts w:ascii="Calibri" w:hAnsi="Calibri"/>
          <w:sz w:val="20"/>
          <w:szCs w:val="20"/>
        </w:rPr>
        <w:t xml:space="preserve">When looking at the Wmo 2015, it appears </w:t>
      </w:r>
      <w:r w:rsidR="00C01EBB">
        <w:rPr>
          <w:rFonts w:ascii="Calibri" w:hAnsi="Calibri"/>
          <w:sz w:val="20"/>
          <w:szCs w:val="20"/>
        </w:rPr>
        <w:t xml:space="preserve">that </w:t>
      </w:r>
      <w:r w:rsidRPr="000861C7">
        <w:rPr>
          <w:rFonts w:ascii="Calibri" w:hAnsi="Calibri"/>
          <w:sz w:val="20"/>
          <w:szCs w:val="20"/>
        </w:rPr>
        <w:t>MEE-Netherlands, Federatie Opvang, regional setting supervised living (RIBW), Actiz, Disabled Care Association Netherlands (VGN), ZN, and GGZ-Netherlands are involved in the development of the policy. These parties are all mentioned in the explanatory memorandum of the Wmo 2015, attended a Committee meeting and/or named in the plenary debate. Actiz is the most in the media associated with the Wmo 2015. It should be noted that the number of newspaper articles in which stakeholders called for the Wmo 2015, were considerably lower than in the</w:t>
      </w:r>
      <w:r w:rsidR="00A617FC">
        <w:rPr>
          <w:rFonts w:ascii="Calibri" w:hAnsi="Calibri"/>
          <w:sz w:val="20"/>
          <w:szCs w:val="20"/>
        </w:rPr>
        <w:t xml:space="preserve"> Youth Care Act</w:t>
      </w:r>
      <w:r w:rsidRPr="000861C7">
        <w:rPr>
          <w:rFonts w:ascii="Calibri" w:hAnsi="Calibri"/>
          <w:sz w:val="20"/>
          <w:szCs w:val="20"/>
        </w:rPr>
        <w:t>.</w:t>
      </w:r>
      <w:r w:rsidRPr="000861C7">
        <w:rPr>
          <w:sz w:val="20"/>
          <w:szCs w:val="20"/>
        </w:rPr>
        <w:br/>
        <w:t xml:space="preserve"> </w:t>
      </w:r>
      <w:r w:rsidRPr="000861C7">
        <w:rPr>
          <w:sz w:val="20"/>
          <w:szCs w:val="20"/>
        </w:rPr>
        <w:tab/>
      </w:r>
      <w:r w:rsidRPr="000861C7">
        <w:rPr>
          <w:rFonts w:ascii="Calibri" w:hAnsi="Calibri"/>
          <w:sz w:val="20"/>
          <w:szCs w:val="20"/>
        </w:rPr>
        <w:t>It is striking that MEE-Nethe</w:t>
      </w:r>
      <w:r>
        <w:rPr>
          <w:rFonts w:ascii="Calibri" w:hAnsi="Calibri"/>
          <w:sz w:val="20"/>
          <w:szCs w:val="20"/>
        </w:rPr>
        <w:t>r</w:t>
      </w:r>
      <w:r w:rsidRPr="000861C7">
        <w:rPr>
          <w:rFonts w:ascii="Calibri" w:hAnsi="Calibri"/>
          <w:sz w:val="20"/>
          <w:szCs w:val="20"/>
        </w:rPr>
        <w:t>lands, Actiz, VGN, youth care Netherlands, GGD, and GGZ-Netherlands all are affiliated with ‘Youth port’ and/or ‘Care port’. These organizations are working together to a vision of the future of youth and care in Netherlands. They  organise debate and discussion meetings where health insurers, regulators, science, Ministry and politics are present. These organizations also have a fixed lobbyist at the Parliament.</w:t>
      </w:r>
      <w:r w:rsidRPr="000861C7">
        <w:rPr>
          <w:sz w:val="20"/>
          <w:szCs w:val="20"/>
        </w:rPr>
        <w:br/>
        <w:t xml:space="preserve"> </w:t>
      </w:r>
      <w:r w:rsidRPr="000861C7">
        <w:rPr>
          <w:sz w:val="20"/>
          <w:szCs w:val="20"/>
        </w:rPr>
        <w:tab/>
      </w:r>
      <w:r w:rsidRPr="000861C7">
        <w:rPr>
          <w:rFonts w:ascii="Calibri" w:hAnsi="Calibri"/>
          <w:sz w:val="20"/>
          <w:szCs w:val="20"/>
        </w:rPr>
        <w:t xml:space="preserve">From the client perspective in youth care, there are five organizations that are involved in both the meetings as mentioned in the explanation of the Youth Care Act. The Rural mental health care platform (LPGGZ), Defence for Children (DFC), National Client forum Youth (LCFJ), the Council of the children's protection (RvdK), and the children's ombudsman are the only organizations that are referred to several times. The LCFJ turns out to be part of the national organisation Client Councils (LOC). For this client organisations is no clear lobbyist appoints in the lobbyists register. Moreover, some lobbyists are registered to have multiple client organisations as a client. That no lobbyist mentioned a specific client organization as under direct control would not necessarily say that they have no lobbyist in Parliament. The children's ombudsman and RvdK are the organizations </w:t>
      </w:r>
      <w:r w:rsidR="00A617FC">
        <w:rPr>
          <w:rFonts w:ascii="Calibri" w:hAnsi="Calibri"/>
          <w:sz w:val="20"/>
          <w:szCs w:val="20"/>
        </w:rPr>
        <w:t xml:space="preserve">that </w:t>
      </w:r>
      <w:r w:rsidRPr="000861C7">
        <w:rPr>
          <w:rFonts w:ascii="Calibri" w:hAnsi="Calibri"/>
          <w:sz w:val="20"/>
          <w:szCs w:val="20"/>
        </w:rPr>
        <w:t>are appointed in the national newspapers in relation to the youth care the most.</w:t>
      </w:r>
    </w:p>
    <w:p w:rsidR="00B01850" w:rsidRPr="000861C7" w:rsidRDefault="00B01850" w:rsidP="00B01850">
      <w:pPr>
        <w:pStyle w:val="Geenafstand"/>
        <w:rPr>
          <w:sz w:val="20"/>
          <w:szCs w:val="20"/>
        </w:rPr>
      </w:pPr>
      <w:r w:rsidRPr="000861C7">
        <w:rPr>
          <w:sz w:val="20"/>
          <w:szCs w:val="20"/>
        </w:rPr>
        <w:t xml:space="preserve"> </w:t>
      </w:r>
      <w:r w:rsidRPr="000861C7">
        <w:rPr>
          <w:sz w:val="20"/>
          <w:szCs w:val="20"/>
        </w:rPr>
        <w:tab/>
      </w:r>
      <w:r w:rsidRPr="000861C7">
        <w:rPr>
          <w:rFonts w:ascii="Calibri" w:hAnsi="Calibri"/>
          <w:sz w:val="20"/>
          <w:szCs w:val="20"/>
        </w:rPr>
        <w:t>From the Wmo there are a large number of client organisations involved in the emergence of the new policy. The Dutch patients and clients feder</w:t>
      </w:r>
      <w:r>
        <w:rPr>
          <w:rFonts w:ascii="Calibri" w:hAnsi="Calibri"/>
          <w:sz w:val="20"/>
          <w:szCs w:val="20"/>
        </w:rPr>
        <w:t>a</w:t>
      </w:r>
      <w:r w:rsidRPr="000861C7">
        <w:rPr>
          <w:rFonts w:ascii="Calibri" w:hAnsi="Calibri"/>
          <w:sz w:val="20"/>
          <w:szCs w:val="20"/>
        </w:rPr>
        <w:t>ti</w:t>
      </w:r>
      <w:r>
        <w:rPr>
          <w:rFonts w:ascii="Calibri" w:hAnsi="Calibri"/>
          <w:sz w:val="20"/>
          <w:szCs w:val="20"/>
        </w:rPr>
        <w:t>on</w:t>
      </w:r>
      <w:r w:rsidRPr="000861C7">
        <w:rPr>
          <w:rFonts w:ascii="Calibri" w:hAnsi="Calibri"/>
          <w:sz w:val="20"/>
          <w:szCs w:val="20"/>
        </w:rPr>
        <w:t xml:space="preserve"> (Npcf), Chronic Disability Council (CG-Council), the Platform mental disabled (Platform VG), LOC, Per Saldo, Anbo, CSO, LPGGZ, Mezzo, the organisation of Wmo-councils, Ieder(in), and</w:t>
      </w:r>
      <w:r w:rsidR="00A617FC">
        <w:rPr>
          <w:rFonts w:ascii="Calibri" w:hAnsi="Calibri"/>
          <w:sz w:val="20"/>
          <w:szCs w:val="20"/>
        </w:rPr>
        <w:t xml:space="preserve"> Foundation</w:t>
      </w:r>
      <w:r w:rsidRPr="000861C7">
        <w:rPr>
          <w:rFonts w:ascii="Calibri" w:hAnsi="Calibri"/>
          <w:sz w:val="20"/>
          <w:szCs w:val="20"/>
        </w:rPr>
        <w:t xml:space="preserve"> Present are all present in the committee meeting. It should be noted that from 1 January 2014, the CG-Council and Platform VG are merged into Ieder(in). In particular, Npcf, Per Saldo, and Mezzo are referred to at all meetings and in the explanatory memorandum. Despite that Ieder(in) is not mentioned in the explanatory memorandum, this organization is most mentioned  in the national newspapers. </w:t>
      </w:r>
      <w:r w:rsidRPr="000861C7">
        <w:rPr>
          <w:rFonts w:ascii="Calibri" w:hAnsi="Calibri"/>
          <w:sz w:val="20"/>
          <w:szCs w:val="20"/>
        </w:rPr>
        <w:lastRenderedPageBreak/>
        <w:t>In the formation period of the two cabinets, the client organisations have been less active than healthcare providers and municipalities.</w:t>
      </w:r>
      <w:r w:rsidRPr="000861C7">
        <w:rPr>
          <w:sz w:val="20"/>
          <w:szCs w:val="20"/>
        </w:rPr>
        <w:t xml:space="preserve"> </w:t>
      </w:r>
    </w:p>
    <w:p w:rsidR="00B01850" w:rsidRPr="000861C7" w:rsidRDefault="00B01850" w:rsidP="00B01850">
      <w:pPr>
        <w:pStyle w:val="Geenafstand"/>
        <w:rPr>
          <w:sz w:val="20"/>
          <w:szCs w:val="20"/>
        </w:rPr>
      </w:pPr>
      <w:r w:rsidRPr="000861C7">
        <w:rPr>
          <w:sz w:val="20"/>
          <w:szCs w:val="20"/>
        </w:rPr>
        <w:t xml:space="preserve"> </w:t>
      </w:r>
      <w:r w:rsidRPr="000861C7">
        <w:rPr>
          <w:sz w:val="20"/>
          <w:szCs w:val="20"/>
        </w:rPr>
        <w:tab/>
      </w:r>
      <w:r w:rsidRPr="000861C7">
        <w:rPr>
          <w:rFonts w:ascii="Calibri" w:hAnsi="Calibri"/>
          <w:sz w:val="20"/>
          <w:szCs w:val="20"/>
        </w:rPr>
        <w:t>In sum, the key players for municipalities is the VNG. The client organisations that come into play are Per Saldo, LPGGZ, MEE-Netherlands, Mezzo, the organisation of Wmo-councils, DFC, the RvdK, and the children's ombudsman. From the care providers Actiz, GGZ-Netherlands, VGN, ZN, Bureau youth care, LHV, GGD-Netherlands, youth care Netherlands, and the KNMG played a role.</w:t>
      </w:r>
    </w:p>
    <w:p w:rsidR="00B01850" w:rsidRPr="000861C7" w:rsidRDefault="00B01850" w:rsidP="00B01850">
      <w:pPr>
        <w:pStyle w:val="Geenafstand"/>
        <w:rPr>
          <w:b/>
          <w:sz w:val="20"/>
          <w:szCs w:val="20"/>
        </w:rPr>
      </w:pPr>
    </w:p>
    <w:p w:rsidR="00B01850" w:rsidRPr="000861C7" w:rsidRDefault="00B01850" w:rsidP="00B01850">
      <w:pPr>
        <w:pStyle w:val="Geenafstand"/>
        <w:rPr>
          <w:b/>
          <w:sz w:val="20"/>
          <w:szCs w:val="20"/>
        </w:rPr>
      </w:pPr>
      <w:r>
        <w:rPr>
          <w:b/>
          <w:sz w:val="20"/>
          <w:szCs w:val="20"/>
        </w:rPr>
        <w:t>Stakeholders</w:t>
      </w:r>
    </w:p>
    <w:p w:rsidR="00B01850" w:rsidRPr="000861C7" w:rsidRDefault="00B01850" w:rsidP="00B01850">
      <w:pPr>
        <w:pStyle w:val="Geenafstand"/>
        <w:rPr>
          <w:sz w:val="20"/>
          <w:szCs w:val="20"/>
        </w:rPr>
      </w:pPr>
    </w:p>
    <w:p w:rsidR="00B01850" w:rsidRPr="000861C7" w:rsidRDefault="00B01850" w:rsidP="00B01850">
      <w:pPr>
        <w:pStyle w:val="Geenafstand"/>
        <w:rPr>
          <w:i/>
          <w:sz w:val="20"/>
          <w:szCs w:val="20"/>
        </w:rPr>
      </w:pPr>
      <w:r w:rsidRPr="000861C7">
        <w:rPr>
          <w:i/>
          <w:sz w:val="20"/>
          <w:szCs w:val="20"/>
        </w:rPr>
        <w:t>Municipalities</w:t>
      </w:r>
    </w:p>
    <w:p w:rsidR="00D371B6" w:rsidRDefault="00B01850" w:rsidP="00B01850">
      <w:pPr>
        <w:pStyle w:val="Geenafstand"/>
        <w:rPr>
          <w:rFonts w:ascii="Calibri" w:hAnsi="Calibri"/>
          <w:sz w:val="20"/>
          <w:szCs w:val="20"/>
        </w:rPr>
      </w:pPr>
      <w:r w:rsidRPr="000861C7">
        <w:rPr>
          <w:sz w:val="20"/>
          <w:szCs w:val="20"/>
        </w:rPr>
        <w:t xml:space="preserve"> </w:t>
      </w:r>
      <w:r w:rsidRPr="000861C7">
        <w:rPr>
          <w:rFonts w:ascii="Calibri" w:hAnsi="Calibri"/>
          <w:sz w:val="20"/>
          <w:szCs w:val="20"/>
        </w:rPr>
        <w:t>At 1 January 2015 the Netherlands has 393 municipalities. The interests of these municipalities are collectively represented by the VNG. The deep core of the VNG is cited as, strength and quality at the local level. Therefore, in 2007, the VNG produced a report that stated that municipalities are the 'first Government’, because this is the government that has the best view of society and concrete problems, consider solutions and offer overview. Strong municipalities are in the interests of citizens.</w:t>
      </w:r>
      <w:r w:rsidRPr="000861C7">
        <w:rPr>
          <w:rStyle w:val="Voetnootmarkering"/>
          <w:sz w:val="20"/>
          <w:szCs w:val="20"/>
        </w:rPr>
        <w:t xml:space="preserve"> </w:t>
      </w:r>
      <w:r w:rsidRPr="000861C7">
        <w:rPr>
          <w:rStyle w:val="Voetnootmarkering"/>
          <w:sz w:val="20"/>
          <w:szCs w:val="20"/>
        </w:rPr>
        <w:footnoteReference w:id="138"/>
      </w:r>
      <w:r w:rsidRPr="000861C7">
        <w:rPr>
          <w:sz w:val="20"/>
          <w:szCs w:val="20"/>
        </w:rPr>
        <w:t xml:space="preserve"> </w:t>
      </w:r>
      <w:r w:rsidRPr="000861C7">
        <w:rPr>
          <w:rFonts w:ascii="Calibri" w:hAnsi="Calibri"/>
          <w:sz w:val="20"/>
          <w:szCs w:val="20"/>
        </w:rPr>
        <w:t>In addition, at the end of 2014, the VNG has developed a route to formulate the strategy and the municipalities’ collective agenda. Recurring was the need to strengthen a</w:t>
      </w:r>
      <w:r w:rsidR="00335414">
        <w:rPr>
          <w:rFonts w:ascii="Calibri" w:hAnsi="Calibri"/>
          <w:sz w:val="20"/>
          <w:szCs w:val="20"/>
        </w:rPr>
        <w:t>nd vitalize the local democracy</w:t>
      </w:r>
      <w:r w:rsidRPr="000861C7">
        <w:rPr>
          <w:sz w:val="20"/>
          <w:szCs w:val="20"/>
        </w:rPr>
        <w:t>.</w:t>
      </w:r>
      <w:r w:rsidRPr="000861C7">
        <w:rPr>
          <w:rStyle w:val="Voetnootmarkering"/>
          <w:sz w:val="20"/>
          <w:szCs w:val="20"/>
        </w:rPr>
        <w:footnoteReference w:id="139"/>
      </w:r>
      <w:r w:rsidRPr="000861C7">
        <w:rPr>
          <w:sz w:val="20"/>
          <w:szCs w:val="20"/>
        </w:rPr>
        <w:br/>
        <w:t xml:space="preserve"> </w:t>
      </w:r>
      <w:r w:rsidRPr="000861C7">
        <w:rPr>
          <w:sz w:val="20"/>
          <w:szCs w:val="20"/>
        </w:rPr>
        <w:tab/>
      </w:r>
      <w:r w:rsidR="00335414">
        <w:rPr>
          <w:rFonts w:ascii="Calibri" w:hAnsi="Calibri"/>
          <w:sz w:val="20"/>
          <w:szCs w:val="20"/>
        </w:rPr>
        <w:t>Research of Vilans (2014) show</w:t>
      </w:r>
      <w:r w:rsidRPr="000861C7">
        <w:rPr>
          <w:rFonts w:ascii="Calibri" w:hAnsi="Calibri"/>
          <w:sz w:val="20"/>
          <w:szCs w:val="20"/>
        </w:rPr>
        <w:t xml:space="preserve"> that</w:t>
      </w:r>
      <w:r w:rsidR="00335414">
        <w:rPr>
          <w:rFonts w:ascii="Calibri" w:hAnsi="Calibri"/>
          <w:sz w:val="20"/>
          <w:szCs w:val="20"/>
        </w:rPr>
        <w:t>,</w:t>
      </w:r>
      <w:r w:rsidRPr="000861C7">
        <w:rPr>
          <w:rFonts w:ascii="Calibri" w:hAnsi="Calibri"/>
          <w:sz w:val="20"/>
          <w:szCs w:val="20"/>
        </w:rPr>
        <w:t xml:space="preserve"> with regard to the long-term care, municipalities all focus on 'the use of own strength '. In this, municipalities want to organise care according to customer's demand. Starting points in this is ' simple ' and ' efficient '</w:t>
      </w:r>
      <w:r w:rsidRPr="000861C7">
        <w:rPr>
          <w:sz w:val="20"/>
          <w:szCs w:val="20"/>
        </w:rPr>
        <w:t>.</w:t>
      </w:r>
      <w:r w:rsidRPr="000861C7">
        <w:rPr>
          <w:rStyle w:val="Voetnootmarkering"/>
          <w:sz w:val="20"/>
          <w:szCs w:val="20"/>
        </w:rPr>
        <w:footnoteReference w:id="140"/>
      </w:r>
      <w:r w:rsidRPr="000861C7">
        <w:rPr>
          <w:sz w:val="20"/>
          <w:szCs w:val="20"/>
        </w:rPr>
        <w:br/>
        <w:t xml:space="preserve"> </w:t>
      </w:r>
      <w:r w:rsidRPr="000861C7">
        <w:rPr>
          <w:sz w:val="20"/>
          <w:szCs w:val="20"/>
        </w:rPr>
        <w:tab/>
      </w:r>
      <w:r w:rsidRPr="000861C7">
        <w:rPr>
          <w:rFonts w:ascii="Calibri" w:hAnsi="Calibri"/>
          <w:sz w:val="20"/>
          <w:szCs w:val="20"/>
        </w:rPr>
        <w:t>The vision document that the VNG has prepared together wi</w:t>
      </w:r>
      <w:r w:rsidR="00335414">
        <w:rPr>
          <w:rFonts w:ascii="Calibri" w:hAnsi="Calibri"/>
          <w:sz w:val="20"/>
          <w:szCs w:val="20"/>
        </w:rPr>
        <w:t>th the municipalities, indicates</w:t>
      </w:r>
      <w:r w:rsidRPr="000861C7">
        <w:rPr>
          <w:rFonts w:ascii="Calibri" w:hAnsi="Calibri"/>
          <w:sz w:val="20"/>
          <w:szCs w:val="20"/>
        </w:rPr>
        <w:t xml:space="preserve"> that to strengthen and vitalise the power and quality of municipalities, they should have an answer to the changing society. Municipalities can gain trust by placing the citizen at the centre </w:t>
      </w:r>
      <w:r w:rsidR="00335414">
        <w:rPr>
          <w:rFonts w:ascii="Calibri" w:hAnsi="Calibri"/>
          <w:sz w:val="20"/>
          <w:szCs w:val="20"/>
        </w:rPr>
        <w:t xml:space="preserve">of policy </w:t>
      </w:r>
      <w:r w:rsidRPr="000861C7">
        <w:rPr>
          <w:rFonts w:ascii="Calibri" w:hAnsi="Calibri"/>
          <w:sz w:val="20"/>
          <w:szCs w:val="20"/>
        </w:rPr>
        <w:t>and to develop a vision on the new role of the municipality in society</w:t>
      </w:r>
      <w:r w:rsidRPr="000861C7">
        <w:rPr>
          <w:sz w:val="20"/>
          <w:szCs w:val="20"/>
        </w:rPr>
        <w:t>.</w:t>
      </w:r>
      <w:r w:rsidRPr="000861C7">
        <w:rPr>
          <w:rStyle w:val="Voetnootmarkering"/>
          <w:sz w:val="20"/>
          <w:szCs w:val="20"/>
        </w:rPr>
        <w:footnoteReference w:id="141"/>
      </w:r>
      <w:r w:rsidRPr="000861C7">
        <w:rPr>
          <w:sz w:val="20"/>
          <w:szCs w:val="20"/>
        </w:rPr>
        <w:t xml:space="preserve">  However, t</w:t>
      </w:r>
      <w:r w:rsidRPr="000861C7">
        <w:rPr>
          <w:rFonts w:ascii="Calibri" w:hAnsi="Calibri"/>
          <w:sz w:val="20"/>
          <w:szCs w:val="20"/>
        </w:rPr>
        <w:t>he vision from municipalities is based on an activity theory and on activating citizens and let them appeal their own strength as much as possible.</w:t>
      </w:r>
      <w:r w:rsidRPr="000861C7">
        <w:rPr>
          <w:rStyle w:val="Voetnootmarkering"/>
          <w:sz w:val="20"/>
          <w:szCs w:val="20"/>
        </w:rPr>
        <w:footnoteReference w:id="142"/>
      </w:r>
      <w:r w:rsidRPr="000861C7">
        <w:rPr>
          <w:sz w:val="20"/>
          <w:szCs w:val="20"/>
        </w:rPr>
        <w:t xml:space="preserve"> </w:t>
      </w:r>
      <w:r w:rsidRPr="000861C7">
        <w:rPr>
          <w:rFonts w:ascii="Calibri" w:hAnsi="Calibri"/>
          <w:sz w:val="20"/>
          <w:szCs w:val="20"/>
        </w:rPr>
        <w:t>At the same time, citizens envision</w:t>
      </w:r>
      <w:r w:rsidR="00335414">
        <w:rPr>
          <w:rFonts w:ascii="Calibri" w:hAnsi="Calibri"/>
          <w:sz w:val="20"/>
          <w:szCs w:val="20"/>
        </w:rPr>
        <w:t xml:space="preserve"> </w:t>
      </w:r>
      <w:r w:rsidR="00335414" w:rsidRPr="000861C7">
        <w:rPr>
          <w:rFonts w:ascii="Calibri" w:hAnsi="Calibri"/>
          <w:sz w:val="20"/>
          <w:szCs w:val="20"/>
        </w:rPr>
        <w:t>this approach</w:t>
      </w:r>
      <w:r w:rsidR="00335414">
        <w:rPr>
          <w:rFonts w:ascii="Calibri" w:hAnsi="Calibri"/>
          <w:sz w:val="20"/>
          <w:szCs w:val="20"/>
        </w:rPr>
        <w:t xml:space="preserve"> as</w:t>
      </w:r>
      <w:r w:rsidRPr="000861C7">
        <w:rPr>
          <w:rFonts w:ascii="Calibri" w:hAnsi="Calibri"/>
          <w:sz w:val="20"/>
          <w:szCs w:val="20"/>
        </w:rPr>
        <w:t xml:space="preserve"> a decrease in service.</w:t>
      </w:r>
    </w:p>
    <w:p w:rsidR="00B01850" w:rsidRPr="000861C7" w:rsidRDefault="00D371B6" w:rsidP="00B01850">
      <w:pPr>
        <w:pStyle w:val="Geenafstand"/>
        <w:rPr>
          <w:sz w:val="20"/>
          <w:szCs w:val="20"/>
        </w:rPr>
      </w:pPr>
      <w:r>
        <w:rPr>
          <w:rFonts w:ascii="Calibri" w:hAnsi="Calibri"/>
          <w:sz w:val="20"/>
          <w:szCs w:val="20"/>
        </w:rPr>
        <w:t xml:space="preserve"> </w:t>
      </w:r>
      <w:r>
        <w:rPr>
          <w:rFonts w:ascii="Calibri" w:hAnsi="Calibri"/>
          <w:sz w:val="20"/>
          <w:szCs w:val="20"/>
        </w:rPr>
        <w:tab/>
        <w:t xml:space="preserve">In sum, the VNG lobbies for more autonomy for municipalities. A strong authority comes together with more control and power, and positions municipalities not only as an implementing organisation of the state but as an independent policy maker. Although policy of the state is established with a framework that local policy should meet, municipalities can develop policy suitable to the ‘couleur locale’. The decentralisation of health care to municipalities gives </w:t>
      </w:r>
      <w:r w:rsidR="000E4C00">
        <w:rPr>
          <w:rFonts w:ascii="Calibri" w:hAnsi="Calibri"/>
          <w:sz w:val="20"/>
          <w:szCs w:val="20"/>
        </w:rPr>
        <w:t xml:space="preserve">them control over more spheres of life, and, therefore, can establish more coherence between policies. </w:t>
      </w:r>
      <w:r w:rsidR="00B01850" w:rsidRPr="000861C7">
        <w:rPr>
          <w:sz w:val="20"/>
          <w:szCs w:val="20"/>
        </w:rPr>
        <w:br/>
        <w:t xml:space="preserve"> </w:t>
      </w:r>
      <w:r w:rsidR="00B01850" w:rsidRPr="000861C7">
        <w:rPr>
          <w:sz w:val="20"/>
          <w:szCs w:val="20"/>
        </w:rPr>
        <w:tab/>
      </w:r>
      <w:r w:rsidR="000E4C00">
        <w:rPr>
          <w:sz w:val="20"/>
          <w:szCs w:val="20"/>
        </w:rPr>
        <w:t xml:space="preserve">The VNG is an important partner for the government. When municipalities do not agree with the proposed policy, the execution of the policy is at risk. As the interest of the government is to transfer policy to municipalities in order to be more effective and efficient, the government need municipalities to consent with the policy proposal. Therefore, </w:t>
      </w:r>
      <w:r w:rsidR="000E4C00">
        <w:rPr>
          <w:rFonts w:ascii="Calibri" w:hAnsi="Calibri"/>
          <w:sz w:val="20"/>
          <w:szCs w:val="20"/>
        </w:rPr>
        <w:t>e</w:t>
      </w:r>
      <w:r w:rsidR="00B01850" w:rsidRPr="000861C7">
        <w:rPr>
          <w:rFonts w:ascii="Calibri" w:hAnsi="Calibri"/>
          <w:sz w:val="20"/>
          <w:szCs w:val="20"/>
        </w:rPr>
        <w:t>mployees of the VNG have regular consultations with staff of the ministries. The VNG indicates that, therefore, influence of legislation and regulations starts in an early stage. In addition, in administrative meetings, municipality representatives negotiates with ministers and State Secretaries. Also, the lobby is focused on the Second and First Chamber and important civil society organisations</w:t>
      </w:r>
      <w:r w:rsidR="00B01850" w:rsidRPr="000861C7">
        <w:rPr>
          <w:sz w:val="20"/>
          <w:szCs w:val="20"/>
        </w:rPr>
        <w:t>.</w:t>
      </w:r>
      <w:r w:rsidR="00B01850" w:rsidRPr="000861C7">
        <w:rPr>
          <w:rStyle w:val="Voetnootmarkering"/>
          <w:sz w:val="20"/>
          <w:szCs w:val="20"/>
        </w:rPr>
        <w:footnoteReference w:id="143"/>
      </w:r>
      <w:r w:rsidR="00B01850" w:rsidRPr="000861C7">
        <w:rPr>
          <w:sz w:val="20"/>
          <w:szCs w:val="20"/>
        </w:rPr>
        <w:t xml:space="preserve"> </w:t>
      </w:r>
      <w:r w:rsidR="00B01850" w:rsidRPr="000861C7">
        <w:rPr>
          <w:rFonts w:ascii="Calibri" w:hAnsi="Calibri"/>
          <w:sz w:val="20"/>
          <w:szCs w:val="20"/>
        </w:rPr>
        <w:t>The lobby register of parliament shows that the VNG has a lobbyist who has access to Parliament</w:t>
      </w:r>
      <w:r w:rsidR="00B01850" w:rsidRPr="000861C7">
        <w:rPr>
          <w:sz w:val="20"/>
          <w:szCs w:val="20"/>
        </w:rPr>
        <w:t>.</w:t>
      </w:r>
      <w:r w:rsidR="00B01850" w:rsidRPr="000861C7">
        <w:rPr>
          <w:rStyle w:val="Voetnootmarkering"/>
          <w:sz w:val="20"/>
          <w:szCs w:val="20"/>
        </w:rPr>
        <w:footnoteReference w:id="144"/>
      </w:r>
      <w:r w:rsidR="000E4C00">
        <w:rPr>
          <w:sz w:val="20"/>
          <w:szCs w:val="20"/>
        </w:rPr>
        <w:t xml:space="preserve"> </w:t>
      </w:r>
      <w:r w:rsidR="00B01850" w:rsidRPr="000861C7">
        <w:rPr>
          <w:sz w:val="20"/>
          <w:szCs w:val="20"/>
        </w:rPr>
        <w:br/>
        <w:t xml:space="preserve"> </w:t>
      </w:r>
      <w:r w:rsidR="00B01850" w:rsidRPr="000861C7">
        <w:rPr>
          <w:sz w:val="20"/>
          <w:szCs w:val="20"/>
        </w:rPr>
        <w:tab/>
      </w:r>
    </w:p>
    <w:p w:rsidR="00B01850" w:rsidRPr="000861C7" w:rsidRDefault="00B01850" w:rsidP="00B01850">
      <w:pPr>
        <w:pStyle w:val="Geenafstand"/>
        <w:rPr>
          <w:i/>
          <w:sz w:val="20"/>
          <w:szCs w:val="20"/>
        </w:rPr>
      </w:pPr>
      <w:r w:rsidRPr="000861C7">
        <w:rPr>
          <w:i/>
          <w:sz w:val="20"/>
          <w:szCs w:val="20"/>
        </w:rPr>
        <w:t>Client organisations</w:t>
      </w:r>
    </w:p>
    <w:p w:rsidR="00B01850" w:rsidRPr="000861C7" w:rsidRDefault="00B01850" w:rsidP="00B01850">
      <w:pPr>
        <w:pStyle w:val="Geenafstand"/>
        <w:rPr>
          <w:sz w:val="20"/>
          <w:szCs w:val="20"/>
        </w:rPr>
      </w:pPr>
      <w:r w:rsidRPr="000861C7">
        <w:rPr>
          <w:rFonts w:ascii="Calibri" w:hAnsi="Calibri"/>
          <w:sz w:val="20"/>
          <w:szCs w:val="20"/>
        </w:rPr>
        <w:t>Clients are organized in a number of umbrella organisations. These organizations are mainly focused on a particular condition or disease</w:t>
      </w:r>
      <w:r w:rsidR="00335414">
        <w:rPr>
          <w:rFonts w:ascii="Calibri" w:hAnsi="Calibri"/>
          <w:sz w:val="20"/>
          <w:szCs w:val="20"/>
        </w:rPr>
        <w:t>s</w:t>
      </w:r>
      <w:r w:rsidRPr="000861C7">
        <w:rPr>
          <w:rFonts w:ascii="Calibri" w:hAnsi="Calibri"/>
          <w:sz w:val="20"/>
          <w:szCs w:val="20"/>
        </w:rPr>
        <w:t xml:space="preserve">. This means that this organization have a shared vision, but a different background. </w:t>
      </w:r>
      <w:r w:rsidRPr="000861C7">
        <w:rPr>
          <w:sz w:val="20"/>
          <w:szCs w:val="20"/>
        </w:rPr>
        <w:t xml:space="preserve"> </w:t>
      </w:r>
      <w:r w:rsidRPr="000861C7">
        <w:rPr>
          <w:sz w:val="20"/>
          <w:szCs w:val="20"/>
        </w:rPr>
        <w:tab/>
      </w:r>
      <w:r w:rsidRPr="000861C7">
        <w:rPr>
          <w:sz w:val="20"/>
          <w:szCs w:val="20"/>
        </w:rPr>
        <w:br/>
        <w:t xml:space="preserve"> </w:t>
      </w:r>
      <w:r w:rsidRPr="000861C7">
        <w:rPr>
          <w:sz w:val="20"/>
          <w:szCs w:val="20"/>
        </w:rPr>
        <w:tab/>
      </w:r>
      <w:r w:rsidRPr="000861C7">
        <w:rPr>
          <w:rFonts w:ascii="Calibri" w:hAnsi="Calibri"/>
          <w:sz w:val="20"/>
          <w:szCs w:val="20"/>
        </w:rPr>
        <w:t xml:space="preserve">The client organisations CG-Council, CSO, LOC, MEZZO, NPCF, Per Saldo and LPGGZ have </w:t>
      </w:r>
      <w:r w:rsidR="00335414">
        <w:rPr>
          <w:rFonts w:ascii="Calibri" w:hAnsi="Calibri"/>
          <w:sz w:val="20"/>
          <w:szCs w:val="20"/>
        </w:rPr>
        <w:t>together</w:t>
      </w:r>
      <w:r w:rsidRPr="000861C7">
        <w:rPr>
          <w:rFonts w:ascii="Calibri" w:hAnsi="Calibri"/>
          <w:sz w:val="20"/>
          <w:szCs w:val="20"/>
        </w:rPr>
        <w:t xml:space="preserve"> developed a vision on the decentralisations. However, this vision goes beyond the decentralisation, and covers the care system as a whole. The core belief of these organisations is that 'people want to get involved and when</w:t>
      </w:r>
      <w:r w:rsidR="00335414">
        <w:rPr>
          <w:rFonts w:ascii="Calibri" w:hAnsi="Calibri"/>
          <w:sz w:val="20"/>
          <w:szCs w:val="20"/>
        </w:rPr>
        <w:t xml:space="preserve"> </w:t>
      </w:r>
      <w:r w:rsidR="00335414" w:rsidRPr="000861C7">
        <w:rPr>
          <w:rFonts w:ascii="Calibri" w:hAnsi="Calibri"/>
          <w:sz w:val="20"/>
          <w:szCs w:val="20"/>
        </w:rPr>
        <w:t>support is needed</w:t>
      </w:r>
      <w:r w:rsidR="00335414">
        <w:rPr>
          <w:rFonts w:ascii="Calibri" w:hAnsi="Calibri"/>
          <w:sz w:val="20"/>
          <w:szCs w:val="20"/>
        </w:rPr>
        <w:t xml:space="preserve"> </w:t>
      </w:r>
      <w:r w:rsidRPr="000861C7">
        <w:rPr>
          <w:rFonts w:ascii="Calibri" w:hAnsi="Calibri"/>
          <w:sz w:val="20"/>
          <w:szCs w:val="20"/>
        </w:rPr>
        <w:t xml:space="preserve"> –</w:t>
      </w:r>
      <w:r w:rsidR="00335414">
        <w:rPr>
          <w:rFonts w:ascii="Calibri" w:hAnsi="Calibri"/>
          <w:sz w:val="20"/>
          <w:szCs w:val="20"/>
        </w:rPr>
        <w:t>temporarily or long term</w:t>
      </w:r>
      <w:r w:rsidRPr="000861C7">
        <w:rPr>
          <w:rFonts w:ascii="Calibri" w:hAnsi="Calibri"/>
          <w:sz w:val="20"/>
          <w:szCs w:val="20"/>
        </w:rPr>
        <w:t>–</w:t>
      </w:r>
      <w:r w:rsidR="00335414">
        <w:rPr>
          <w:rFonts w:ascii="Calibri" w:hAnsi="Calibri"/>
          <w:sz w:val="20"/>
          <w:szCs w:val="20"/>
        </w:rPr>
        <w:t xml:space="preserve"> </w:t>
      </w:r>
      <w:r w:rsidRPr="000861C7">
        <w:rPr>
          <w:rFonts w:ascii="Calibri" w:hAnsi="Calibri"/>
          <w:sz w:val="20"/>
          <w:szCs w:val="20"/>
        </w:rPr>
        <w:t>this must be aimed at (</w:t>
      </w:r>
      <w:r w:rsidR="00335414">
        <w:rPr>
          <w:rFonts w:ascii="Calibri" w:hAnsi="Calibri"/>
          <w:sz w:val="20"/>
          <w:szCs w:val="20"/>
        </w:rPr>
        <w:t>recovering) self-reliance and –</w:t>
      </w:r>
      <w:r w:rsidRPr="000861C7">
        <w:rPr>
          <w:rFonts w:ascii="Calibri" w:hAnsi="Calibri"/>
          <w:sz w:val="20"/>
          <w:szCs w:val="20"/>
        </w:rPr>
        <w:t xml:space="preserve">if </w:t>
      </w:r>
      <w:r w:rsidRPr="000861C7">
        <w:rPr>
          <w:rFonts w:ascii="Calibri" w:hAnsi="Calibri"/>
          <w:sz w:val="20"/>
          <w:szCs w:val="20"/>
        </w:rPr>
        <w:lastRenderedPageBreak/>
        <w:t>possible– lasting participation'</w:t>
      </w:r>
      <w:r w:rsidR="00335414">
        <w:rPr>
          <w:sz w:val="20"/>
          <w:szCs w:val="20"/>
        </w:rPr>
        <w:t>.</w:t>
      </w:r>
      <w:r w:rsidRPr="000861C7">
        <w:rPr>
          <w:rStyle w:val="Voetnootmarkering"/>
          <w:sz w:val="20"/>
          <w:szCs w:val="20"/>
        </w:rPr>
        <w:footnoteReference w:id="145"/>
      </w:r>
      <w:r w:rsidRPr="000861C7">
        <w:rPr>
          <w:sz w:val="20"/>
          <w:szCs w:val="20"/>
        </w:rPr>
        <w:t xml:space="preserve"> </w:t>
      </w:r>
      <w:r w:rsidRPr="000861C7">
        <w:rPr>
          <w:rFonts w:ascii="Calibri" w:hAnsi="Calibri"/>
          <w:sz w:val="20"/>
          <w:szCs w:val="20"/>
        </w:rPr>
        <w:t>The client organisations find the participation in society of greater importance tha</w:t>
      </w:r>
      <w:r w:rsidR="00335414">
        <w:rPr>
          <w:rFonts w:ascii="Calibri" w:hAnsi="Calibri"/>
          <w:sz w:val="20"/>
          <w:szCs w:val="20"/>
        </w:rPr>
        <w:t xml:space="preserve">n the financial costs involved. </w:t>
      </w:r>
      <w:r w:rsidRPr="000861C7">
        <w:rPr>
          <w:rFonts w:ascii="Calibri" w:hAnsi="Calibri"/>
          <w:sz w:val="20"/>
          <w:szCs w:val="20"/>
        </w:rPr>
        <w:t>The vision of client organisations is emancipatory. This means that the client is not only considered as a unique person, but also that this person gives direction to his own life, including the part where care is needed.</w:t>
      </w:r>
      <w:r w:rsidRPr="000861C7">
        <w:rPr>
          <w:rStyle w:val="Voetnootmarkering"/>
          <w:sz w:val="20"/>
          <w:szCs w:val="20"/>
        </w:rPr>
        <w:footnoteReference w:id="146"/>
      </w:r>
      <w:r w:rsidRPr="000861C7">
        <w:rPr>
          <w:sz w:val="20"/>
          <w:szCs w:val="20"/>
        </w:rPr>
        <w:t xml:space="preserve"> </w:t>
      </w:r>
    </w:p>
    <w:p w:rsidR="00B01850" w:rsidRPr="000861C7" w:rsidRDefault="00B01850" w:rsidP="00B01850">
      <w:pPr>
        <w:pStyle w:val="Geenafstand"/>
        <w:rPr>
          <w:sz w:val="20"/>
          <w:szCs w:val="20"/>
        </w:rPr>
      </w:pPr>
      <w:r w:rsidRPr="000861C7">
        <w:rPr>
          <w:sz w:val="20"/>
          <w:szCs w:val="20"/>
        </w:rPr>
        <w:tab/>
      </w:r>
      <w:r w:rsidRPr="000861C7">
        <w:rPr>
          <w:rFonts w:ascii="Calibri" w:hAnsi="Calibri"/>
          <w:sz w:val="20"/>
          <w:szCs w:val="20"/>
        </w:rPr>
        <w:t>The client plays a prominent role in the healthcare</w:t>
      </w:r>
      <w:r w:rsidR="00335414">
        <w:rPr>
          <w:rFonts w:ascii="Calibri" w:hAnsi="Calibri"/>
          <w:sz w:val="20"/>
          <w:szCs w:val="20"/>
        </w:rPr>
        <w:t xml:space="preserve"> reforms, according to all the g</w:t>
      </w:r>
      <w:r w:rsidRPr="000861C7">
        <w:rPr>
          <w:rFonts w:ascii="Calibri" w:hAnsi="Calibri"/>
          <w:sz w:val="20"/>
          <w:szCs w:val="20"/>
        </w:rPr>
        <w:t>overnment’s documents. These clients are represented by the client organisations, which thereby also have a prominent role in the decentralisation process. The State Secretary for Health, Welfare and Sport sent a letter to Parliament on 28 March 2014 stating that NPCF, LPGGZ, and Ieder(in) have contributed to the working agreements about the transition. In this working  agreements states that the Ministry supports the strengthening of the position of clients (councils) with the program ' for citizens '. In addition, the program provides also the monitoring of the effects of the reforms for the disabled. In this program are Ieder(in), CSO, LOC, LPGGZ, Mezzo, NPCF, and Per Saldo involved</w:t>
      </w:r>
      <w:r w:rsidRPr="000861C7">
        <w:rPr>
          <w:sz w:val="20"/>
          <w:szCs w:val="20"/>
        </w:rPr>
        <w:t>.</w:t>
      </w:r>
      <w:r w:rsidRPr="000861C7">
        <w:rPr>
          <w:rStyle w:val="Voetnootmarkering"/>
          <w:sz w:val="20"/>
          <w:szCs w:val="20"/>
        </w:rPr>
        <w:footnoteReference w:id="147"/>
      </w:r>
      <w:r w:rsidRPr="000861C7">
        <w:rPr>
          <w:sz w:val="20"/>
          <w:szCs w:val="20"/>
        </w:rPr>
        <w:t xml:space="preserve"> </w:t>
      </w:r>
      <w:r w:rsidRPr="000861C7">
        <w:rPr>
          <w:rFonts w:ascii="Calibri" w:hAnsi="Calibri"/>
          <w:sz w:val="20"/>
          <w:szCs w:val="20"/>
        </w:rPr>
        <w:t>By this program, the client organisations acquired an important position for itself</w:t>
      </w:r>
      <w:r w:rsidRPr="000861C7">
        <w:rPr>
          <w:sz w:val="20"/>
          <w:szCs w:val="20"/>
        </w:rPr>
        <w:t xml:space="preserve">. </w:t>
      </w:r>
    </w:p>
    <w:p w:rsidR="00B01850" w:rsidRDefault="00B01850" w:rsidP="00B01850">
      <w:pPr>
        <w:pStyle w:val="Geenafstand"/>
        <w:rPr>
          <w:sz w:val="20"/>
          <w:szCs w:val="20"/>
        </w:rPr>
      </w:pPr>
      <w:r w:rsidRPr="000861C7">
        <w:rPr>
          <w:sz w:val="20"/>
          <w:szCs w:val="20"/>
        </w:rPr>
        <w:t xml:space="preserve"> </w:t>
      </w:r>
      <w:r w:rsidRPr="000861C7">
        <w:rPr>
          <w:sz w:val="20"/>
          <w:szCs w:val="20"/>
        </w:rPr>
        <w:tab/>
      </w:r>
      <w:r w:rsidR="00F6086C">
        <w:rPr>
          <w:sz w:val="20"/>
          <w:szCs w:val="20"/>
        </w:rPr>
        <w:t xml:space="preserve">Foremost, clients and their representative organisations want to take part in the policy-making process. </w:t>
      </w:r>
      <w:r w:rsidR="002F1EEF">
        <w:rPr>
          <w:sz w:val="20"/>
          <w:szCs w:val="20"/>
        </w:rPr>
        <w:t xml:space="preserve">The state needs municipalities and healthcare providers to execute the new policy. In this, the state is more dependent on the willingness of municipalities and providers to cooperate than on clients </w:t>
      </w:r>
      <w:r w:rsidR="00720FE9">
        <w:rPr>
          <w:sz w:val="20"/>
          <w:szCs w:val="20"/>
        </w:rPr>
        <w:t>and</w:t>
      </w:r>
      <w:r w:rsidR="002F1EEF">
        <w:rPr>
          <w:sz w:val="20"/>
          <w:szCs w:val="20"/>
        </w:rPr>
        <w:t xml:space="preserve"> their organisations. This does not imply that client organisations are not important to the government, but </w:t>
      </w:r>
      <w:r w:rsidR="00720FE9">
        <w:rPr>
          <w:sz w:val="20"/>
          <w:szCs w:val="20"/>
        </w:rPr>
        <w:t xml:space="preserve">the government is less dependent on them for the execution of health care. Therefore, it is in the interest of client organisations to take part in the policy-making process and not only be dependent on the interest of the municipalities and providers, but also incorporate the interest of the receivers of healthcare. </w:t>
      </w:r>
      <w:r w:rsidR="00720FE9">
        <w:rPr>
          <w:sz w:val="20"/>
          <w:szCs w:val="20"/>
        </w:rPr>
        <w:br/>
        <w:t xml:space="preserve"> </w:t>
      </w:r>
      <w:r w:rsidR="00720FE9">
        <w:rPr>
          <w:sz w:val="20"/>
          <w:szCs w:val="20"/>
        </w:rPr>
        <w:tab/>
        <w:t>In addition, another problem why client organisations are falling behind is the opposed interest to the government. The government wants to decentralise in order to produce more effective and efficient policy at the lo</w:t>
      </w:r>
      <w:r w:rsidR="00CD0ADE">
        <w:rPr>
          <w:sz w:val="20"/>
          <w:szCs w:val="20"/>
        </w:rPr>
        <w:t xml:space="preserve">cal level. In contrast, clients have interest in suitable and proper care. The problem is that suitable and proper care not always correspond with efficiency. </w:t>
      </w:r>
      <w:r w:rsidR="00CD0ADE">
        <w:rPr>
          <w:sz w:val="20"/>
          <w:szCs w:val="20"/>
        </w:rPr>
        <w:br/>
        <w:t xml:space="preserve"> </w:t>
      </w:r>
      <w:r w:rsidR="00CD0ADE">
        <w:rPr>
          <w:sz w:val="20"/>
          <w:szCs w:val="20"/>
        </w:rPr>
        <w:tab/>
        <w:t>A strong resource of the client organisations is the public opinion. Every individual can become a client in the future. By responding to the emotion of the population the client organisation creates support for their interest. Particular the parliament, which is dependent on the population’s vote during elections, is sensitive to public opinion. The policy can only be adopted by parties in the parliament, therefore the client organisations have a strong resource.</w:t>
      </w:r>
    </w:p>
    <w:p w:rsidR="00B01850" w:rsidRPr="000861C7" w:rsidRDefault="00B01850" w:rsidP="00B01850">
      <w:pPr>
        <w:pStyle w:val="Geenafstand"/>
        <w:rPr>
          <w:sz w:val="20"/>
          <w:szCs w:val="20"/>
        </w:rPr>
      </w:pPr>
    </w:p>
    <w:p w:rsidR="00B01850" w:rsidRPr="000861C7" w:rsidRDefault="00B01850" w:rsidP="00B01850">
      <w:pPr>
        <w:pStyle w:val="Geenafstand"/>
        <w:rPr>
          <w:i/>
          <w:sz w:val="20"/>
          <w:szCs w:val="20"/>
        </w:rPr>
      </w:pPr>
      <w:r w:rsidRPr="000861C7">
        <w:rPr>
          <w:i/>
          <w:sz w:val="20"/>
          <w:szCs w:val="20"/>
        </w:rPr>
        <w:t>Healthcare providers</w:t>
      </w:r>
    </w:p>
    <w:p w:rsidR="00B01850" w:rsidRPr="000861C7" w:rsidRDefault="00B01850" w:rsidP="00B01850">
      <w:pPr>
        <w:pStyle w:val="Geenafstand"/>
        <w:rPr>
          <w:sz w:val="20"/>
          <w:szCs w:val="20"/>
        </w:rPr>
      </w:pPr>
      <w:r w:rsidRPr="000861C7">
        <w:rPr>
          <w:rFonts w:ascii="Calibri" w:hAnsi="Calibri"/>
          <w:sz w:val="20"/>
          <w:szCs w:val="20"/>
        </w:rPr>
        <w:t>In</w:t>
      </w:r>
      <w:r w:rsidR="00335414">
        <w:rPr>
          <w:rFonts w:ascii="Calibri" w:hAnsi="Calibri"/>
          <w:sz w:val="20"/>
          <w:szCs w:val="20"/>
        </w:rPr>
        <w:t xml:space="preserve"> the official documents of the g</w:t>
      </w:r>
      <w:r w:rsidRPr="000861C7">
        <w:rPr>
          <w:rFonts w:ascii="Calibri" w:hAnsi="Calibri"/>
          <w:sz w:val="20"/>
          <w:szCs w:val="20"/>
        </w:rPr>
        <w:t xml:space="preserve">overnment concerning the decentralisation, legislation explicitly appointed a number of providers’ associations. This includes Actiz, GGZ-Netherlands, VGN, ZN, Bureau youth care, LHV, GGD-Netherlands, youth care Netherlands, and the KNMG. Strikingly, healthcare providers use the same vision in many cases as the client organisations. All vision documents are based on ' care that contributes to the quality of life and citizenship '. </w:t>
      </w:r>
      <w:r w:rsidRPr="000861C7">
        <w:rPr>
          <w:rStyle w:val="Voetnootmarkering"/>
          <w:sz w:val="20"/>
          <w:szCs w:val="20"/>
        </w:rPr>
        <w:footnoteReference w:id="148"/>
      </w:r>
      <w:r w:rsidRPr="000861C7">
        <w:rPr>
          <w:sz w:val="20"/>
          <w:szCs w:val="20"/>
        </w:rPr>
        <w:t xml:space="preserve"> Therefore, t</w:t>
      </w:r>
      <w:r w:rsidRPr="000861C7">
        <w:rPr>
          <w:rFonts w:ascii="Calibri" w:hAnsi="Calibri"/>
          <w:sz w:val="20"/>
          <w:szCs w:val="20"/>
        </w:rPr>
        <w:t xml:space="preserve">his is, also, an emancipatory vision on care. The difference between the client organisations and the healthcare providers is the way in which it is approached. Client organisations take clients as the </w:t>
      </w:r>
      <w:r w:rsidR="00335414">
        <w:rPr>
          <w:rFonts w:ascii="Calibri" w:hAnsi="Calibri"/>
          <w:sz w:val="20"/>
          <w:szCs w:val="20"/>
        </w:rPr>
        <w:t>main</w:t>
      </w:r>
      <w:r w:rsidRPr="000861C7">
        <w:rPr>
          <w:rFonts w:ascii="Calibri" w:hAnsi="Calibri"/>
          <w:sz w:val="20"/>
          <w:szCs w:val="20"/>
        </w:rPr>
        <w:t xml:space="preserve"> object. On the other hand, healthcare providers are supplier of care and should also involve a financial component. In this, providers position themselves as social entrepreneurs.</w:t>
      </w:r>
      <w:r w:rsidRPr="000861C7">
        <w:rPr>
          <w:rStyle w:val="Voetnootmarkering"/>
          <w:sz w:val="20"/>
          <w:szCs w:val="20"/>
        </w:rPr>
        <w:footnoteReference w:id="149"/>
      </w:r>
      <w:r w:rsidRPr="000861C7">
        <w:rPr>
          <w:sz w:val="20"/>
          <w:szCs w:val="20"/>
        </w:rPr>
        <w:br/>
        <w:t xml:space="preserve"> </w:t>
      </w:r>
      <w:r w:rsidRPr="000861C7">
        <w:rPr>
          <w:sz w:val="20"/>
          <w:szCs w:val="20"/>
        </w:rPr>
        <w:tab/>
      </w:r>
      <w:r w:rsidRPr="000861C7">
        <w:rPr>
          <w:rFonts w:ascii="Calibri" w:hAnsi="Calibri"/>
          <w:sz w:val="20"/>
          <w:szCs w:val="20"/>
        </w:rPr>
        <w:t>Therefore, research by Vilans (2014) shows that the strategy of healthcare providers is to focus to the offered service. This means that the supply is narrowed and provider’s non-profitable services are divested. The providers experienced that much is spoken about money, both by municipalities as well as providers.</w:t>
      </w:r>
      <w:r w:rsidRPr="000861C7">
        <w:rPr>
          <w:rStyle w:val="Voetnootmarkering"/>
          <w:sz w:val="20"/>
          <w:szCs w:val="20"/>
        </w:rPr>
        <w:footnoteReference w:id="150"/>
      </w:r>
      <w:r w:rsidR="00457BEF">
        <w:rPr>
          <w:rFonts w:ascii="Calibri" w:hAnsi="Calibri"/>
          <w:sz w:val="20"/>
          <w:szCs w:val="20"/>
        </w:rPr>
        <w:t xml:space="preserve"> Although, healthcare providers are a semi-public organisation, at the same time they are dependent on the amount of service they can provide to clients and the associated benefits from this care. </w:t>
      </w:r>
    </w:p>
    <w:p w:rsidR="00B01850" w:rsidRPr="000861C7" w:rsidRDefault="00B01850" w:rsidP="00B01850">
      <w:pPr>
        <w:pStyle w:val="Geenafstand"/>
        <w:rPr>
          <w:rFonts w:ascii="Calibri" w:hAnsi="Calibri"/>
          <w:sz w:val="20"/>
          <w:szCs w:val="20"/>
        </w:rPr>
      </w:pPr>
      <w:r w:rsidRPr="000861C7">
        <w:rPr>
          <w:sz w:val="20"/>
          <w:szCs w:val="20"/>
        </w:rPr>
        <w:t xml:space="preserve"> </w:t>
      </w:r>
      <w:r w:rsidRPr="000861C7">
        <w:rPr>
          <w:sz w:val="20"/>
          <w:szCs w:val="20"/>
        </w:rPr>
        <w:tab/>
      </w:r>
      <w:r w:rsidRPr="000861C7">
        <w:rPr>
          <w:rFonts w:ascii="Calibri" w:hAnsi="Calibri"/>
          <w:sz w:val="20"/>
          <w:szCs w:val="20"/>
        </w:rPr>
        <w:t>Healthcare providers have direct access to clients, carers and volunteers. This is why, the Ministry involves this actor, for example for communication</w:t>
      </w:r>
      <w:r w:rsidRPr="000861C7">
        <w:rPr>
          <w:sz w:val="20"/>
          <w:szCs w:val="20"/>
        </w:rPr>
        <w:t>.</w:t>
      </w:r>
      <w:r w:rsidRPr="000861C7">
        <w:rPr>
          <w:rStyle w:val="Voetnootmarkering"/>
          <w:sz w:val="20"/>
          <w:szCs w:val="20"/>
        </w:rPr>
        <w:footnoteReference w:id="151"/>
      </w:r>
      <w:r w:rsidRPr="000861C7">
        <w:rPr>
          <w:sz w:val="20"/>
          <w:szCs w:val="20"/>
        </w:rPr>
        <w:t xml:space="preserve"> </w:t>
      </w:r>
      <w:r w:rsidRPr="000861C7">
        <w:rPr>
          <w:rFonts w:ascii="Calibri" w:hAnsi="Calibri"/>
          <w:sz w:val="20"/>
          <w:szCs w:val="20"/>
        </w:rPr>
        <w:t>As reciprocity, providers are in the possession of a negotiation means. In addition, the healthcare providers are the performers of the policy. Especially, in a consensus oriented country like the Netherlands, it is important that the care providers as performers of the care are involved in the process.</w:t>
      </w:r>
      <w:r w:rsidR="00457BEF">
        <w:rPr>
          <w:rFonts w:ascii="Calibri" w:hAnsi="Calibri"/>
          <w:sz w:val="20"/>
          <w:szCs w:val="20"/>
        </w:rPr>
        <w:t xml:space="preserve"> This means that providers have a good negotiation resource; the government </w:t>
      </w:r>
      <w:r w:rsidR="00457BEF">
        <w:rPr>
          <w:rFonts w:ascii="Calibri" w:hAnsi="Calibri"/>
          <w:sz w:val="20"/>
          <w:szCs w:val="20"/>
        </w:rPr>
        <w:lastRenderedPageBreak/>
        <w:t xml:space="preserve">need providers for the execution. </w:t>
      </w:r>
      <w:r w:rsidR="00457BEF">
        <w:rPr>
          <w:rFonts w:ascii="Calibri" w:hAnsi="Calibri"/>
          <w:sz w:val="20"/>
          <w:szCs w:val="20"/>
        </w:rPr>
        <w:br/>
        <w:t xml:space="preserve"> </w:t>
      </w:r>
      <w:r w:rsidR="00457BEF">
        <w:rPr>
          <w:rFonts w:ascii="Calibri" w:hAnsi="Calibri"/>
          <w:sz w:val="20"/>
          <w:szCs w:val="20"/>
        </w:rPr>
        <w:tab/>
      </w:r>
    </w:p>
    <w:p w:rsidR="00B01850" w:rsidRPr="000861C7" w:rsidRDefault="00B01850" w:rsidP="00B01850">
      <w:pPr>
        <w:pStyle w:val="Geenafstand"/>
        <w:rPr>
          <w:sz w:val="20"/>
          <w:szCs w:val="20"/>
        </w:rPr>
      </w:pPr>
    </w:p>
    <w:p w:rsidR="00B01850" w:rsidRPr="000861C7" w:rsidRDefault="00B01850" w:rsidP="00B01850">
      <w:pPr>
        <w:pStyle w:val="Geenafstand"/>
        <w:rPr>
          <w:b/>
          <w:sz w:val="20"/>
          <w:szCs w:val="20"/>
        </w:rPr>
      </w:pPr>
      <w:r w:rsidRPr="000861C7">
        <w:rPr>
          <w:b/>
          <w:sz w:val="20"/>
          <w:szCs w:val="20"/>
        </w:rPr>
        <w:t>Coalitions</w:t>
      </w:r>
    </w:p>
    <w:p w:rsidR="00B01850" w:rsidRPr="000861C7" w:rsidRDefault="00B01850" w:rsidP="00B01850">
      <w:pPr>
        <w:pStyle w:val="Geenafstand"/>
        <w:rPr>
          <w:sz w:val="20"/>
          <w:szCs w:val="20"/>
        </w:rPr>
      </w:pPr>
      <w:r w:rsidRPr="000861C7">
        <w:rPr>
          <w:rFonts w:ascii="Calibri" w:hAnsi="Calibri"/>
          <w:sz w:val="20"/>
          <w:szCs w:val="20"/>
        </w:rPr>
        <w:t>Self-interest seems to be the attention at both the municipalities and healthcare providers. None of the actors can disagree with the common vision, however when it should get concrete, it turns out to be complex. One agrees that care must be integrated into the customer's demand and fusion of processes and organisational boundaries. In reality, each party still thinks from its own specialty.</w:t>
      </w:r>
      <w:r w:rsidRPr="000861C7">
        <w:rPr>
          <w:rStyle w:val="Voetnootmarkering"/>
          <w:sz w:val="20"/>
          <w:szCs w:val="20"/>
        </w:rPr>
        <w:footnoteReference w:id="152"/>
      </w:r>
      <w:r w:rsidRPr="000861C7">
        <w:rPr>
          <w:sz w:val="20"/>
          <w:szCs w:val="20"/>
        </w:rPr>
        <w:br/>
        <w:t xml:space="preserve"> </w:t>
      </w:r>
      <w:r w:rsidRPr="000861C7">
        <w:rPr>
          <w:sz w:val="20"/>
          <w:szCs w:val="20"/>
        </w:rPr>
        <w:tab/>
      </w:r>
      <w:r w:rsidRPr="000861C7">
        <w:rPr>
          <w:rFonts w:ascii="Calibri" w:hAnsi="Calibri"/>
          <w:sz w:val="20"/>
          <w:szCs w:val="20"/>
        </w:rPr>
        <w:t>The healthcare providers and client organisations are more on a same level. In the implementation period, a vision document of the client organisations is endorsed, together with MEE-Netherlands and Actiz</w:t>
      </w:r>
      <w:r w:rsidRPr="000861C7">
        <w:rPr>
          <w:sz w:val="20"/>
          <w:szCs w:val="20"/>
        </w:rPr>
        <w:t>.</w:t>
      </w:r>
      <w:r w:rsidRPr="000861C7">
        <w:rPr>
          <w:rStyle w:val="Voetnootmarkering"/>
          <w:sz w:val="20"/>
          <w:szCs w:val="20"/>
        </w:rPr>
        <w:footnoteReference w:id="153"/>
      </w:r>
      <w:r w:rsidRPr="000861C7">
        <w:rPr>
          <w:sz w:val="20"/>
          <w:szCs w:val="20"/>
        </w:rPr>
        <w:t xml:space="preserve"> </w:t>
      </w:r>
      <w:r w:rsidRPr="000861C7">
        <w:rPr>
          <w:rFonts w:ascii="Calibri" w:hAnsi="Calibri"/>
          <w:sz w:val="20"/>
          <w:szCs w:val="20"/>
        </w:rPr>
        <w:t>It is easier to create coalitions for these relationships. Actiz has also indicated in the strategic plan to establish (temporary) coalitions with multiple stakeholders, in which the parties can strengthen each other in their advocacy.</w:t>
      </w:r>
      <w:r w:rsidRPr="000861C7">
        <w:rPr>
          <w:rStyle w:val="Voetnootmarkering"/>
          <w:sz w:val="20"/>
          <w:szCs w:val="20"/>
        </w:rPr>
        <w:footnoteReference w:id="154"/>
      </w:r>
      <w:r w:rsidRPr="000861C7">
        <w:rPr>
          <w:sz w:val="20"/>
          <w:szCs w:val="20"/>
        </w:rPr>
        <w:t xml:space="preserve"> In this, </w:t>
      </w:r>
      <w:r w:rsidRPr="000861C7">
        <w:rPr>
          <w:rFonts w:ascii="Calibri" w:hAnsi="Calibri"/>
          <w:sz w:val="20"/>
          <w:szCs w:val="20"/>
        </w:rPr>
        <w:t>parties are not appointed.</w:t>
      </w:r>
    </w:p>
    <w:p w:rsidR="00B01850" w:rsidRPr="000861C7" w:rsidRDefault="00B01850" w:rsidP="00B01850">
      <w:pPr>
        <w:pStyle w:val="Geenafstand"/>
        <w:rPr>
          <w:sz w:val="20"/>
          <w:szCs w:val="20"/>
        </w:rPr>
      </w:pPr>
      <w:r w:rsidRPr="000861C7">
        <w:rPr>
          <w:sz w:val="20"/>
          <w:szCs w:val="20"/>
        </w:rPr>
        <w:t xml:space="preserve"> </w:t>
      </w:r>
      <w:r w:rsidRPr="000861C7">
        <w:rPr>
          <w:sz w:val="20"/>
          <w:szCs w:val="20"/>
        </w:rPr>
        <w:tab/>
      </w:r>
    </w:p>
    <w:p w:rsidR="00B01850" w:rsidRDefault="00FF0CD4" w:rsidP="00B01850">
      <w:pPr>
        <w:pStyle w:val="Geenafstand"/>
        <w:rPr>
          <w:b/>
          <w:sz w:val="20"/>
          <w:szCs w:val="20"/>
        </w:rPr>
      </w:pPr>
      <w:r>
        <w:rPr>
          <w:b/>
          <w:sz w:val="20"/>
          <w:szCs w:val="20"/>
        </w:rPr>
        <w:t>Analysis</w:t>
      </w:r>
    </w:p>
    <w:p w:rsidR="00FF0CD4" w:rsidRPr="00436B10" w:rsidRDefault="00FF0CD4" w:rsidP="00B01850">
      <w:pPr>
        <w:pStyle w:val="Geenafstand"/>
        <w:rPr>
          <w:sz w:val="20"/>
          <w:szCs w:val="20"/>
        </w:rPr>
      </w:pPr>
      <w:r>
        <w:rPr>
          <w:sz w:val="20"/>
          <w:szCs w:val="20"/>
        </w:rPr>
        <w:t xml:space="preserve">The policy cycle-actor hourglass states that different stakeholders are influential at different stages of the policy-making process. Especially, in the agenda-setting stage the public opinion is decisive. During the formulation and the implementation only the policy subsystem is involved, and in the decision stage the actors involved are shrinking to the </w:t>
      </w:r>
      <w:r w:rsidR="00947B97">
        <w:rPr>
          <w:sz w:val="20"/>
          <w:szCs w:val="20"/>
        </w:rPr>
        <w:t xml:space="preserve">parties in the parliament. On the other hand, the ACF states that the outcome of the policy process is due to the elite opinion. </w:t>
      </w:r>
      <w:r>
        <w:rPr>
          <w:sz w:val="20"/>
          <w:szCs w:val="20"/>
        </w:rPr>
        <w:t xml:space="preserve"> </w:t>
      </w:r>
    </w:p>
    <w:p w:rsidR="00B01850" w:rsidRPr="000861C7" w:rsidRDefault="00335414" w:rsidP="00B01850">
      <w:pPr>
        <w:pStyle w:val="Geenafstand"/>
        <w:rPr>
          <w:sz w:val="20"/>
          <w:szCs w:val="20"/>
        </w:rPr>
      </w:pPr>
      <w:r>
        <w:rPr>
          <w:sz w:val="20"/>
          <w:szCs w:val="20"/>
        </w:rPr>
        <w:t xml:space="preserve"> </w:t>
      </w:r>
      <w:r w:rsidR="00947B97">
        <w:rPr>
          <w:sz w:val="20"/>
          <w:szCs w:val="20"/>
        </w:rPr>
        <w:tab/>
        <w:t>According to documents t</w:t>
      </w:r>
      <w:r>
        <w:rPr>
          <w:sz w:val="20"/>
          <w:szCs w:val="20"/>
        </w:rPr>
        <w:t>he government focusses on three stakeholders: municipalities, clients</w:t>
      </w:r>
      <w:r w:rsidR="00947B97">
        <w:rPr>
          <w:sz w:val="20"/>
          <w:szCs w:val="20"/>
        </w:rPr>
        <w:t>,</w:t>
      </w:r>
      <w:r>
        <w:rPr>
          <w:sz w:val="20"/>
          <w:szCs w:val="20"/>
        </w:rPr>
        <w:t xml:space="preserve"> and providers. These three groups </w:t>
      </w:r>
      <w:r w:rsidR="0081035B">
        <w:rPr>
          <w:sz w:val="20"/>
          <w:szCs w:val="20"/>
        </w:rPr>
        <w:t>have their own core belief. Municipalities consider decentralisation as a strengthen of their authority.</w:t>
      </w:r>
      <w:r w:rsidR="00FF0CD4">
        <w:rPr>
          <w:sz w:val="20"/>
          <w:szCs w:val="20"/>
        </w:rPr>
        <w:t xml:space="preserve"> </w:t>
      </w:r>
      <w:r w:rsidR="0081035B">
        <w:rPr>
          <w:sz w:val="20"/>
          <w:szCs w:val="20"/>
        </w:rPr>
        <w:t xml:space="preserve"> In the belief of municipalities, citizens need to be activated and entitle </w:t>
      </w:r>
      <w:r w:rsidR="00947B97">
        <w:rPr>
          <w:sz w:val="20"/>
          <w:szCs w:val="20"/>
        </w:rPr>
        <w:t xml:space="preserve">to </w:t>
      </w:r>
      <w:r w:rsidR="0081035B">
        <w:rPr>
          <w:sz w:val="20"/>
          <w:szCs w:val="20"/>
        </w:rPr>
        <w:t>their own capabilities. On the contrary, client organisations and healthcare providers puts the client and its capabilities</w:t>
      </w:r>
      <w:r w:rsidR="00C45BAC">
        <w:rPr>
          <w:sz w:val="20"/>
          <w:szCs w:val="20"/>
        </w:rPr>
        <w:t xml:space="preserve"> at the centre</w:t>
      </w:r>
      <w:r w:rsidR="0081035B">
        <w:rPr>
          <w:sz w:val="20"/>
          <w:szCs w:val="20"/>
        </w:rPr>
        <w:t xml:space="preserve">. Healthcare should connect with the needs and wants of the client. </w:t>
      </w:r>
      <w:r w:rsidR="00FF0CD4">
        <w:rPr>
          <w:sz w:val="20"/>
          <w:szCs w:val="20"/>
        </w:rPr>
        <w:t xml:space="preserve">Municipalities have preferable resources; the government are dependent on the willingness of municipalities of the execution of the policy. The VNG is deeply involved in different negotiations and input of the new policy. </w:t>
      </w:r>
      <w:r w:rsidR="00FF0CD4">
        <w:rPr>
          <w:sz w:val="20"/>
          <w:szCs w:val="20"/>
        </w:rPr>
        <w:br/>
        <w:t xml:space="preserve"> </w:t>
      </w:r>
      <w:r w:rsidR="00FF0CD4">
        <w:rPr>
          <w:sz w:val="20"/>
          <w:szCs w:val="20"/>
        </w:rPr>
        <w:tab/>
        <w:t>Client or</w:t>
      </w:r>
      <w:r w:rsidR="00947B97">
        <w:rPr>
          <w:sz w:val="20"/>
          <w:szCs w:val="20"/>
        </w:rPr>
        <w:t>g</w:t>
      </w:r>
      <w:r w:rsidR="00FF0CD4">
        <w:rPr>
          <w:sz w:val="20"/>
          <w:szCs w:val="20"/>
        </w:rPr>
        <w:t xml:space="preserve">anisations </w:t>
      </w:r>
      <w:r w:rsidR="00947B97">
        <w:rPr>
          <w:sz w:val="20"/>
          <w:szCs w:val="20"/>
        </w:rPr>
        <w:t>are in a situation in which the interests are opposed to the governments interests. Suitable, tailored, and proper care are not always similar to efficient policy. Besides, the government is not entirely dependent on the cooperation of clients. At the same time, client organisations have the resource to be capable to address the public opinion. Especially the parliament, which is responsible for the ratification of policy, is sensitive to the public opinion.</w:t>
      </w:r>
      <w:r w:rsidR="00FF0CD4">
        <w:rPr>
          <w:sz w:val="20"/>
          <w:szCs w:val="20"/>
        </w:rPr>
        <w:br/>
        <w:t xml:space="preserve"> </w:t>
      </w:r>
      <w:r w:rsidR="00FF0CD4">
        <w:rPr>
          <w:sz w:val="20"/>
          <w:szCs w:val="20"/>
        </w:rPr>
        <w:tab/>
      </w:r>
      <w:r w:rsidR="00C45BAC">
        <w:rPr>
          <w:sz w:val="20"/>
          <w:szCs w:val="20"/>
        </w:rPr>
        <w:t xml:space="preserve">Like the client organisations, providers consider that healthcare should connect with the needs and the wants of the client. </w:t>
      </w:r>
      <w:r w:rsidR="0081035B">
        <w:rPr>
          <w:sz w:val="20"/>
          <w:szCs w:val="20"/>
        </w:rPr>
        <w:t>The differen</w:t>
      </w:r>
      <w:r w:rsidR="00947B97">
        <w:rPr>
          <w:sz w:val="20"/>
          <w:szCs w:val="20"/>
        </w:rPr>
        <w:t>ce</w:t>
      </w:r>
      <w:r w:rsidR="0081035B">
        <w:rPr>
          <w:sz w:val="20"/>
          <w:szCs w:val="20"/>
        </w:rPr>
        <w:t xml:space="preserve"> between client organisations and providers is that providers also need to take a financial component into their interests. Although</w:t>
      </w:r>
      <w:r w:rsidR="00C45BAC">
        <w:rPr>
          <w:sz w:val="20"/>
          <w:szCs w:val="20"/>
        </w:rPr>
        <w:t>,</w:t>
      </w:r>
      <w:r w:rsidR="0081035B">
        <w:rPr>
          <w:sz w:val="20"/>
          <w:szCs w:val="20"/>
        </w:rPr>
        <w:t xml:space="preserve"> providers ha</w:t>
      </w:r>
      <w:r w:rsidR="00C45BAC">
        <w:rPr>
          <w:sz w:val="20"/>
          <w:szCs w:val="20"/>
        </w:rPr>
        <w:t>ve</w:t>
      </w:r>
      <w:r w:rsidR="0081035B">
        <w:rPr>
          <w:sz w:val="20"/>
          <w:szCs w:val="20"/>
        </w:rPr>
        <w:t xml:space="preserve"> a societal vision, </w:t>
      </w:r>
      <w:r w:rsidR="00C45BAC">
        <w:rPr>
          <w:sz w:val="20"/>
          <w:szCs w:val="20"/>
        </w:rPr>
        <w:t xml:space="preserve">they </w:t>
      </w:r>
      <w:r w:rsidR="0081035B">
        <w:rPr>
          <w:sz w:val="20"/>
          <w:szCs w:val="20"/>
        </w:rPr>
        <w:t>remain entrepreneur</w:t>
      </w:r>
      <w:r w:rsidR="00C45BAC">
        <w:rPr>
          <w:sz w:val="20"/>
          <w:szCs w:val="20"/>
        </w:rPr>
        <w:t>s</w:t>
      </w:r>
      <w:r w:rsidR="0081035B">
        <w:rPr>
          <w:sz w:val="20"/>
          <w:szCs w:val="20"/>
        </w:rPr>
        <w:t>.</w:t>
      </w:r>
      <w:r w:rsidR="00C45BAC">
        <w:rPr>
          <w:sz w:val="20"/>
          <w:szCs w:val="20"/>
        </w:rPr>
        <w:t xml:space="preserve"> It is in the providers’ interests to have enough financial resources. The resource that providers have in the negotiations is the dependence of the government; without the satisfaction of providers new policy will not be executed. </w:t>
      </w:r>
    </w:p>
    <w:p w:rsidR="00A157EE" w:rsidRDefault="00A157EE">
      <w:pPr>
        <w:rPr>
          <w:b/>
        </w:rPr>
      </w:pPr>
    </w:p>
    <w:p w:rsidR="00AB578C" w:rsidRPr="00880AE2" w:rsidRDefault="00AB578C">
      <w:pPr>
        <w:rPr>
          <w:b/>
        </w:rPr>
      </w:pPr>
      <w:r w:rsidRPr="00880AE2">
        <w:rPr>
          <w:b/>
        </w:rPr>
        <w:br w:type="page"/>
      </w:r>
    </w:p>
    <w:p w:rsidR="00AB578C" w:rsidRPr="00436B10" w:rsidRDefault="00880AE2" w:rsidP="00436B10">
      <w:pPr>
        <w:pStyle w:val="Kop1"/>
        <w:rPr>
          <w:rFonts w:asciiTheme="minorHAnsi" w:hAnsiTheme="minorHAnsi"/>
        </w:rPr>
      </w:pPr>
      <w:bookmarkStart w:id="8" w:name="_Toc433669263"/>
      <w:r w:rsidRPr="00436B10">
        <w:rPr>
          <w:rFonts w:asciiTheme="minorHAnsi" w:hAnsiTheme="minorHAnsi"/>
        </w:rPr>
        <w:lastRenderedPageBreak/>
        <w:t xml:space="preserve">Chapter 7: </w:t>
      </w:r>
      <w:r w:rsidR="00AB578C" w:rsidRPr="00436B10">
        <w:rPr>
          <w:rFonts w:asciiTheme="minorHAnsi" w:hAnsiTheme="minorHAnsi"/>
        </w:rPr>
        <w:t>Agenda setting</w:t>
      </w:r>
      <w:bookmarkEnd w:id="8"/>
    </w:p>
    <w:p w:rsidR="00AB578C" w:rsidRDefault="00AB578C" w:rsidP="00AB578C">
      <w:pPr>
        <w:pStyle w:val="Geenafstand"/>
        <w:rPr>
          <w:sz w:val="20"/>
          <w:szCs w:val="20"/>
        </w:rPr>
      </w:pPr>
    </w:p>
    <w:p w:rsidR="00F55FAA" w:rsidRPr="00F55FAA" w:rsidRDefault="0073766A" w:rsidP="00AB578C">
      <w:pPr>
        <w:pStyle w:val="Geenafstand"/>
        <w:rPr>
          <w:b/>
          <w:sz w:val="20"/>
          <w:szCs w:val="20"/>
        </w:rPr>
      </w:pPr>
      <w:r>
        <w:rPr>
          <w:rFonts w:cs="Arial"/>
          <w:b/>
          <w:sz w:val="20"/>
          <w:szCs w:val="20"/>
        </w:rPr>
        <w:t>A</w:t>
      </w:r>
      <w:r w:rsidR="00F55FAA" w:rsidRPr="00F55FAA">
        <w:rPr>
          <w:rFonts w:cs="Arial"/>
          <w:b/>
          <w:sz w:val="20"/>
          <w:szCs w:val="20"/>
        </w:rPr>
        <w:t>genda setting is the first, and possibly the most critical stage of the policy-making process. Problems emerge and the government should create a means to resolve the problem.</w:t>
      </w:r>
      <w:r w:rsidR="00F55FAA" w:rsidRPr="00F55FAA">
        <w:rPr>
          <w:rStyle w:val="Voetnootmarkering"/>
          <w:rFonts w:cs="Arial"/>
          <w:b/>
          <w:sz w:val="20"/>
          <w:szCs w:val="20"/>
        </w:rPr>
        <w:footnoteReference w:id="155"/>
      </w:r>
      <w:r>
        <w:rPr>
          <w:rFonts w:cs="Arial"/>
          <w:b/>
          <w:sz w:val="20"/>
          <w:szCs w:val="20"/>
        </w:rPr>
        <w:t xml:space="preserve"> The policy cycle-actor hourglass predicts that </w:t>
      </w:r>
      <w:r w:rsidRPr="0073766A">
        <w:rPr>
          <w:rFonts w:cs="Arial"/>
          <w:b/>
          <w:sz w:val="20"/>
          <w:szCs w:val="20"/>
        </w:rPr>
        <w:t xml:space="preserve">issues are </w:t>
      </w:r>
      <w:r w:rsidRPr="002E2EC4">
        <w:rPr>
          <w:rFonts w:cs="Arial"/>
          <w:b/>
          <w:sz w:val="20"/>
          <w:szCs w:val="20"/>
        </w:rPr>
        <w:t xml:space="preserve">put at the policy agenda by the policy universe. This means that </w:t>
      </w:r>
      <w:r w:rsidR="00A707D3">
        <w:rPr>
          <w:rFonts w:cs="Arial"/>
          <w:b/>
          <w:sz w:val="20"/>
          <w:szCs w:val="20"/>
        </w:rPr>
        <w:t xml:space="preserve">the </w:t>
      </w:r>
      <w:r w:rsidRPr="002E2EC4">
        <w:rPr>
          <w:rFonts w:cs="Arial"/>
          <w:b/>
          <w:sz w:val="20"/>
          <w:szCs w:val="20"/>
        </w:rPr>
        <w:t>public</w:t>
      </w:r>
      <w:r w:rsidRPr="002E2EC4">
        <w:rPr>
          <w:b/>
          <w:sz w:val="20"/>
          <w:szCs w:val="20"/>
        </w:rPr>
        <w:t>, an interest group, or the media and politics</w:t>
      </w:r>
      <w:r w:rsidR="002E2EC4" w:rsidRPr="002E2EC4">
        <w:rPr>
          <w:b/>
          <w:sz w:val="20"/>
          <w:szCs w:val="20"/>
        </w:rPr>
        <w:t xml:space="preserve"> can</w:t>
      </w:r>
      <w:r w:rsidR="002E2EC4">
        <w:rPr>
          <w:b/>
          <w:sz w:val="20"/>
          <w:szCs w:val="20"/>
        </w:rPr>
        <w:t xml:space="preserve"> </w:t>
      </w:r>
      <w:r w:rsidR="00A707D3">
        <w:rPr>
          <w:b/>
          <w:sz w:val="20"/>
          <w:szCs w:val="20"/>
        </w:rPr>
        <w:t>try to put an issue on the political agenda.</w:t>
      </w:r>
      <w:r w:rsidR="002E2EC4">
        <w:rPr>
          <w:b/>
          <w:sz w:val="20"/>
          <w:szCs w:val="20"/>
        </w:rPr>
        <w:t xml:space="preserve"> </w:t>
      </w:r>
      <w:r w:rsidR="000B2A05">
        <w:rPr>
          <w:b/>
          <w:sz w:val="20"/>
          <w:szCs w:val="20"/>
        </w:rPr>
        <w:t>In contrast, the</w:t>
      </w:r>
      <w:r w:rsidR="002E2EC4">
        <w:rPr>
          <w:b/>
          <w:sz w:val="20"/>
          <w:szCs w:val="20"/>
        </w:rPr>
        <w:t xml:space="preserve"> advocacy coalition framework </w:t>
      </w:r>
      <w:r w:rsidR="000B2A05">
        <w:rPr>
          <w:b/>
          <w:sz w:val="20"/>
          <w:szCs w:val="20"/>
        </w:rPr>
        <w:t xml:space="preserve">argues that </w:t>
      </w:r>
      <w:r w:rsidR="002E2EC4">
        <w:rPr>
          <w:b/>
          <w:sz w:val="20"/>
          <w:szCs w:val="20"/>
        </w:rPr>
        <w:t>elite</w:t>
      </w:r>
      <w:r w:rsidR="000B2A05">
        <w:rPr>
          <w:b/>
          <w:sz w:val="20"/>
          <w:szCs w:val="20"/>
        </w:rPr>
        <w:t>s</w:t>
      </w:r>
      <w:r w:rsidR="002E2EC4">
        <w:rPr>
          <w:b/>
          <w:sz w:val="20"/>
          <w:szCs w:val="20"/>
        </w:rPr>
        <w:t xml:space="preserve"> </w:t>
      </w:r>
      <w:r w:rsidR="000B2A05">
        <w:rPr>
          <w:b/>
          <w:sz w:val="20"/>
          <w:szCs w:val="20"/>
        </w:rPr>
        <w:t xml:space="preserve">largely </w:t>
      </w:r>
      <w:r w:rsidR="002E2EC4">
        <w:rPr>
          <w:b/>
          <w:sz w:val="20"/>
          <w:szCs w:val="20"/>
        </w:rPr>
        <w:t xml:space="preserve">control  knowledge and </w:t>
      </w:r>
      <w:r w:rsidR="000B2A05">
        <w:rPr>
          <w:b/>
          <w:sz w:val="20"/>
          <w:szCs w:val="20"/>
        </w:rPr>
        <w:t xml:space="preserve">on the basis of this expertise, </w:t>
      </w:r>
      <w:r w:rsidR="002E2EC4">
        <w:rPr>
          <w:b/>
          <w:sz w:val="20"/>
          <w:szCs w:val="20"/>
        </w:rPr>
        <w:t xml:space="preserve"> set issues at the agenda. </w:t>
      </w:r>
    </w:p>
    <w:p w:rsidR="00F55FAA" w:rsidRPr="00F55FAA" w:rsidRDefault="00F55FAA" w:rsidP="00AB578C">
      <w:pPr>
        <w:pStyle w:val="Geenafstand"/>
        <w:rPr>
          <w:b/>
          <w:sz w:val="20"/>
          <w:szCs w:val="20"/>
        </w:rPr>
      </w:pPr>
    </w:p>
    <w:p w:rsidR="00AB578C" w:rsidRPr="00B167C3" w:rsidRDefault="00AB578C" w:rsidP="00AB578C">
      <w:pPr>
        <w:pStyle w:val="Geenafstand"/>
        <w:rPr>
          <w:i/>
          <w:sz w:val="20"/>
          <w:szCs w:val="20"/>
        </w:rPr>
      </w:pPr>
      <w:r w:rsidRPr="00B167C3">
        <w:rPr>
          <w:i/>
          <w:sz w:val="20"/>
          <w:szCs w:val="20"/>
        </w:rPr>
        <w:t>WMO 2007</w:t>
      </w:r>
    </w:p>
    <w:p w:rsidR="00AB578C" w:rsidRPr="00B167C3" w:rsidRDefault="00AC1DDE" w:rsidP="00AB578C">
      <w:pPr>
        <w:pStyle w:val="Geenafstand"/>
        <w:rPr>
          <w:sz w:val="20"/>
          <w:szCs w:val="20"/>
        </w:rPr>
      </w:pPr>
      <w:r>
        <w:rPr>
          <w:sz w:val="20"/>
          <w:szCs w:val="20"/>
        </w:rPr>
        <w:t>T</w:t>
      </w:r>
      <w:r w:rsidR="00AB578C" w:rsidRPr="00B167C3">
        <w:rPr>
          <w:sz w:val="20"/>
          <w:szCs w:val="20"/>
        </w:rPr>
        <w:t xml:space="preserve">he </w:t>
      </w:r>
      <w:r w:rsidR="00BC0233">
        <w:rPr>
          <w:sz w:val="20"/>
          <w:szCs w:val="20"/>
        </w:rPr>
        <w:t>Wmo</w:t>
      </w:r>
      <w:r w:rsidR="00AB578C" w:rsidRPr="00B167C3">
        <w:rPr>
          <w:sz w:val="20"/>
          <w:szCs w:val="20"/>
        </w:rPr>
        <w:t xml:space="preserve"> entered into force</w:t>
      </w:r>
      <w:r>
        <w:rPr>
          <w:sz w:val="20"/>
          <w:szCs w:val="20"/>
        </w:rPr>
        <w:t xml:space="preserve"> on 1 January 2007</w:t>
      </w:r>
      <w:r w:rsidR="00AB578C" w:rsidRPr="00B167C3">
        <w:rPr>
          <w:sz w:val="20"/>
          <w:szCs w:val="20"/>
        </w:rPr>
        <w:t xml:space="preserve">. </w:t>
      </w:r>
      <w:r>
        <w:rPr>
          <w:sz w:val="20"/>
          <w:szCs w:val="20"/>
        </w:rPr>
        <w:t xml:space="preserve">The goal of this </w:t>
      </w:r>
      <w:r w:rsidR="00AB578C" w:rsidRPr="00B167C3">
        <w:rPr>
          <w:sz w:val="20"/>
          <w:szCs w:val="20"/>
        </w:rPr>
        <w:t xml:space="preserve">act </w:t>
      </w:r>
      <w:r>
        <w:rPr>
          <w:sz w:val="20"/>
          <w:szCs w:val="20"/>
        </w:rPr>
        <w:t xml:space="preserve">was to </w:t>
      </w:r>
      <w:r w:rsidRPr="00B167C3">
        <w:rPr>
          <w:sz w:val="20"/>
          <w:szCs w:val="20"/>
        </w:rPr>
        <w:t xml:space="preserve"> </w:t>
      </w:r>
      <w:r w:rsidR="00AB578C" w:rsidRPr="00B167C3">
        <w:rPr>
          <w:sz w:val="20"/>
          <w:szCs w:val="20"/>
        </w:rPr>
        <w:t xml:space="preserve">contribute to the possibility of citizens to continue to live independently and participate in society as long as possible. The </w:t>
      </w:r>
      <w:r w:rsidR="00BC0233">
        <w:rPr>
          <w:sz w:val="20"/>
          <w:szCs w:val="20"/>
        </w:rPr>
        <w:t>Wmo</w:t>
      </w:r>
      <w:r w:rsidR="00AB578C" w:rsidRPr="00B167C3">
        <w:rPr>
          <w:sz w:val="20"/>
          <w:szCs w:val="20"/>
        </w:rPr>
        <w:t xml:space="preserve"> replaced the Disability Provision Act (WVG), the Welfare Act, and the component Home Care out of the General Law on Exceptional Medial Expenses (AWBZ). Because the WVG and the Welfare Act already were municipalities’ responsibility, the functions of municipalities are expanded with a part of the AWBZ and public m</w:t>
      </w:r>
      <w:r w:rsidR="00E75D49">
        <w:rPr>
          <w:sz w:val="20"/>
          <w:szCs w:val="20"/>
        </w:rPr>
        <w:t>ental health</w:t>
      </w:r>
      <w:r w:rsidR="00AB578C" w:rsidRPr="00B167C3">
        <w:rPr>
          <w:sz w:val="20"/>
          <w:szCs w:val="20"/>
        </w:rPr>
        <w:t xml:space="preserve">care (OGGz). The convergence of these regulations must provide the possibility to provide integral policy. </w:t>
      </w:r>
      <w:r w:rsidR="00AB578C" w:rsidRPr="00B167C3">
        <w:rPr>
          <w:sz w:val="20"/>
          <w:szCs w:val="20"/>
        </w:rPr>
        <w:br/>
      </w:r>
      <w:r w:rsidR="00AB578C" w:rsidRPr="00B167C3">
        <w:rPr>
          <w:sz w:val="20"/>
          <w:szCs w:val="20"/>
        </w:rPr>
        <w:tab/>
        <w:t xml:space="preserve">This new act has been </w:t>
      </w:r>
      <w:r w:rsidR="00BE36F7">
        <w:rPr>
          <w:sz w:val="20"/>
          <w:szCs w:val="20"/>
        </w:rPr>
        <w:t>adopted</w:t>
      </w:r>
      <w:r w:rsidR="00BE36F7" w:rsidRPr="00B167C3">
        <w:rPr>
          <w:sz w:val="20"/>
          <w:szCs w:val="20"/>
        </w:rPr>
        <w:t xml:space="preserve"> </w:t>
      </w:r>
      <w:r w:rsidR="00AB578C" w:rsidRPr="00B167C3">
        <w:rPr>
          <w:sz w:val="20"/>
          <w:szCs w:val="20"/>
        </w:rPr>
        <w:t>under the Second Balkenende cabinet (Balkenende II), which governed between 2003 and 2006. This government consisted of the CDA, VVD, and D66. During former elections, most political parties pleaded for a transfer of the suppor</w:t>
      </w:r>
      <w:r w:rsidR="00CE5ECA">
        <w:rPr>
          <w:sz w:val="20"/>
          <w:szCs w:val="20"/>
        </w:rPr>
        <w:t>t function out of the AWBZ to the Wmo</w:t>
      </w:r>
      <w:r w:rsidR="00AB578C" w:rsidRPr="00B167C3">
        <w:rPr>
          <w:sz w:val="20"/>
          <w:szCs w:val="20"/>
        </w:rPr>
        <w:t>. The Christian democratic standpoints of the CDA in this amendment of the law are based on participation, the principle of subsidiarity, and an integrated approach.</w:t>
      </w:r>
      <w:r w:rsidR="00AB578C" w:rsidRPr="00B167C3">
        <w:rPr>
          <w:rStyle w:val="Voetnootmarkering"/>
          <w:sz w:val="20"/>
          <w:szCs w:val="20"/>
        </w:rPr>
        <w:footnoteReference w:id="156"/>
      </w:r>
      <w:r w:rsidR="00F55FAA">
        <w:rPr>
          <w:sz w:val="20"/>
          <w:szCs w:val="20"/>
        </w:rPr>
        <w:t xml:space="preserve"> </w:t>
      </w:r>
      <w:r w:rsidR="00AB578C" w:rsidRPr="00B167C3">
        <w:rPr>
          <w:sz w:val="20"/>
          <w:szCs w:val="20"/>
        </w:rPr>
        <w:br/>
      </w:r>
      <w:r w:rsidR="00AB578C" w:rsidRPr="00B167C3">
        <w:rPr>
          <w:sz w:val="20"/>
          <w:szCs w:val="20"/>
        </w:rPr>
        <w:tab/>
        <w:t xml:space="preserve">During the first evaluation of the </w:t>
      </w:r>
      <w:r w:rsidR="00BC0233">
        <w:rPr>
          <w:sz w:val="20"/>
          <w:szCs w:val="20"/>
        </w:rPr>
        <w:t>Wmo</w:t>
      </w:r>
      <w:r w:rsidR="00AB578C" w:rsidRPr="00B167C3">
        <w:rPr>
          <w:sz w:val="20"/>
          <w:szCs w:val="20"/>
        </w:rPr>
        <w:t xml:space="preserve"> in 2010, it was concluded that the act functioned in the sense of implementation in most municipalities with the available instrument the act offered. As such, there is a focus on a connection between multiple adjacent policy areas. Despite the great steps in development to a more suitable local policy by municipalities, there were still some suggestions for improvement. For example, the interest of audiences with a mental disability or a chronical physical condition are not represented enough. In addition, there is not enough attention for people with a social disorder and caregivers deserve more support. For applicants of social support it is not always straightforward that they have the oppor</w:t>
      </w:r>
      <w:r w:rsidR="00E75D49">
        <w:rPr>
          <w:sz w:val="20"/>
          <w:szCs w:val="20"/>
        </w:rPr>
        <w:t>tunity to choose between health</w:t>
      </w:r>
      <w:r w:rsidR="00AB578C" w:rsidRPr="00B167C3">
        <w:rPr>
          <w:sz w:val="20"/>
          <w:szCs w:val="20"/>
        </w:rPr>
        <w:t>care done in kind and a personal budget (pgb).</w:t>
      </w:r>
      <w:r w:rsidR="00AB578C" w:rsidRPr="00B167C3">
        <w:rPr>
          <w:rStyle w:val="Voetnootmarkering"/>
          <w:sz w:val="20"/>
          <w:szCs w:val="20"/>
        </w:rPr>
        <w:footnoteReference w:id="157"/>
      </w:r>
      <w:r w:rsidR="00AB578C" w:rsidRPr="00B167C3">
        <w:rPr>
          <w:sz w:val="20"/>
          <w:szCs w:val="20"/>
        </w:rPr>
        <w:br/>
      </w:r>
    </w:p>
    <w:p w:rsidR="00AB578C" w:rsidRPr="00B167C3" w:rsidRDefault="00AB578C" w:rsidP="00AB578C">
      <w:pPr>
        <w:pStyle w:val="Geenafstand"/>
        <w:rPr>
          <w:i/>
          <w:sz w:val="20"/>
          <w:szCs w:val="20"/>
        </w:rPr>
      </w:pPr>
      <w:r w:rsidRPr="00B167C3">
        <w:rPr>
          <w:i/>
          <w:sz w:val="20"/>
          <w:szCs w:val="20"/>
        </w:rPr>
        <w:t>Report on reconsideration of long-term care</w:t>
      </w:r>
    </w:p>
    <w:p w:rsidR="00AB578C" w:rsidRPr="00B167C3" w:rsidRDefault="00AB578C" w:rsidP="00AB578C">
      <w:pPr>
        <w:pStyle w:val="Geenafstand"/>
        <w:rPr>
          <w:sz w:val="20"/>
          <w:szCs w:val="20"/>
        </w:rPr>
      </w:pPr>
      <w:r w:rsidRPr="00B167C3">
        <w:rPr>
          <w:sz w:val="20"/>
          <w:szCs w:val="20"/>
        </w:rPr>
        <w:t>In September 2009, Prime Minister Balkenende and the Ministers Bos and Rouvoet offer a letter to the Second Chamber in which the ambitions of the cabinet are formulated. Naturally, the financial and economic crises come with some challenges. These challenges are, for example, to prevent the economy to become part of the negative downward spiral, with structural burdens in the future.</w:t>
      </w:r>
      <w:r w:rsidRPr="00B167C3">
        <w:rPr>
          <w:rStyle w:val="Voetnootmarkering"/>
          <w:sz w:val="20"/>
          <w:szCs w:val="20"/>
        </w:rPr>
        <w:footnoteReference w:id="158"/>
      </w:r>
      <w:r w:rsidRPr="00B167C3">
        <w:rPr>
          <w:sz w:val="20"/>
          <w:szCs w:val="20"/>
        </w:rPr>
        <w:t xml:space="preserve"> The proposed reconsiderations are aimed at a thorough preparation of decision-making. By supporting the economy in 2010, the government hopes for recovery of the economy in 2011.</w:t>
      </w:r>
      <w:r w:rsidRPr="00B167C3">
        <w:rPr>
          <w:sz w:val="20"/>
          <w:szCs w:val="20"/>
        </w:rPr>
        <w:br/>
      </w:r>
      <w:r w:rsidRPr="00B167C3">
        <w:rPr>
          <w:sz w:val="20"/>
          <w:szCs w:val="20"/>
        </w:rPr>
        <w:tab/>
        <w:t>One of the nineteen created working groups, which will reconsider policy, is a working group that focuses on long-term care.</w:t>
      </w:r>
      <w:r w:rsidRPr="00B167C3">
        <w:rPr>
          <w:rStyle w:val="Voetnootmarkering"/>
          <w:sz w:val="20"/>
          <w:szCs w:val="20"/>
        </w:rPr>
        <w:footnoteReference w:id="159"/>
      </w:r>
      <w:r w:rsidRPr="00B167C3">
        <w:rPr>
          <w:sz w:val="20"/>
          <w:szCs w:val="20"/>
        </w:rPr>
        <w:t xml:space="preserve"> At the introduction of the AWBZ in 1968, the act contained a collective finance of intramural care, establishment for mentally handicapped, and establishments for physical and mental disabled. By autonomous developments and additions of other care facilities, the AWBZ expenditures are significantly extended in recent years. The created working group has as its objective to develop variances in policy that can offer structural savings. </w:t>
      </w:r>
      <w:r w:rsidRPr="00B167C3">
        <w:rPr>
          <w:sz w:val="20"/>
          <w:szCs w:val="20"/>
        </w:rPr>
        <w:br/>
      </w:r>
      <w:r w:rsidRPr="00B167C3">
        <w:rPr>
          <w:sz w:val="20"/>
          <w:szCs w:val="20"/>
        </w:rPr>
        <w:tab/>
        <w:t>In April 2010, the working groups provided a report of reconsideration of long-term care. This report considers four alternatives for reorganisation of the AWBZ. These consists of (1) to sober down AWBZ; (2) own accountability; (3) care nearby; and (4) care insurance. In the first option, to sober down the AWBZ, achieves the desired saving of 20%. In this option, rehabilitati</w:t>
      </w:r>
      <w:r w:rsidR="00E75D49">
        <w:rPr>
          <w:sz w:val="20"/>
          <w:szCs w:val="20"/>
        </w:rPr>
        <w:t>on is transferred to the Healthc</w:t>
      </w:r>
      <w:r w:rsidRPr="00B167C3">
        <w:rPr>
          <w:sz w:val="20"/>
          <w:szCs w:val="20"/>
        </w:rPr>
        <w:t xml:space="preserve">are Insurance Act (Zvw). Moreover, some extra spending is transferred to the </w:t>
      </w:r>
      <w:r w:rsidR="00BC0233">
        <w:rPr>
          <w:sz w:val="20"/>
          <w:szCs w:val="20"/>
        </w:rPr>
        <w:t>Wmo</w:t>
      </w:r>
      <w:r w:rsidRPr="00B167C3">
        <w:rPr>
          <w:sz w:val="20"/>
          <w:szCs w:val="20"/>
        </w:rPr>
        <w:t xml:space="preserve"> and other collective fin</w:t>
      </w:r>
      <w:r w:rsidR="00E75D49">
        <w:rPr>
          <w:sz w:val="20"/>
          <w:szCs w:val="20"/>
        </w:rPr>
        <w:t>anced policies. Yet, the health</w:t>
      </w:r>
      <w:r w:rsidRPr="00B167C3">
        <w:rPr>
          <w:sz w:val="20"/>
          <w:szCs w:val="20"/>
        </w:rPr>
        <w:t xml:space="preserve">care administration offices, the implementing body of the AWBZ, remains in the current entity. In option two, own accountability, a part of the consumers who are entitled to care in kind will be converted to PGBs. As such, clients can provide for their own needs and preferences in care. The volume of a PGB is 80% of the care in </w:t>
      </w:r>
      <w:r w:rsidRPr="00B167C3">
        <w:rPr>
          <w:sz w:val="20"/>
          <w:szCs w:val="20"/>
        </w:rPr>
        <w:lastRenderedPageBreak/>
        <w:t>kind budget. Option three, care nearby, will bring all intra- and extramural nursing and care plus all extramura</w:t>
      </w:r>
      <w:r w:rsidR="00E75D49">
        <w:rPr>
          <w:sz w:val="20"/>
          <w:szCs w:val="20"/>
        </w:rPr>
        <w:t>l mental health</w:t>
      </w:r>
      <w:r w:rsidRPr="00B167C3">
        <w:rPr>
          <w:sz w:val="20"/>
          <w:szCs w:val="20"/>
        </w:rPr>
        <w:t>care and disabled services under responsibility of municipalities. In the local policy, better considerations can be made among others on own contribution and PGB. In option four, care insurance, the administrative responsibility of extra- and intramural nur</w:t>
      </w:r>
      <w:r w:rsidR="00E75D49">
        <w:rPr>
          <w:sz w:val="20"/>
          <w:szCs w:val="20"/>
        </w:rPr>
        <w:t>sing and care and mental health</w:t>
      </w:r>
      <w:r w:rsidRPr="00B167C3">
        <w:rPr>
          <w:sz w:val="20"/>
          <w:szCs w:val="20"/>
        </w:rPr>
        <w:t>care are deposited with the health insurance companies. Overall, all options are based on a more effective spending of finances. Nonetheless, to sober down the AWBZ will produce the most savings. The option, care nearby, produces 4 bi</w:t>
      </w:r>
      <w:r w:rsidR="0063684E">
        <w:rPr>
          <w:sz w:val="20"/>
          <w:szCs w:val="20"/>
        </w:rPr>
        <w:t>llion euros in 2015 (See Table 1</w:t>
      </w:r>
      <w:r w:rsidRPr="00B167C3">
        <w:rPr>
          <w:sz w:val="20"/>
          <w:szCs w:val="20"/>
        </w:rPr>
        <w:t>).</w:t>
      </w:r>
    </w:p>
    <w:p w:rsidR="00AB578C" w:rsidRPr="00B167C3" w:rsidRDefault="00AB578C" w:rsidP="00AB578C">
      <w:pPr>
        <w:pStyle w:val="Geenafstand"/>
        <w:rPr>
          <w:color w:val="FF0000"/>
          <w:sz w:val="20"/>
          <w:szCs w:val="20"/>
        </w:rPr>
      </w:pPr>
    </w:p>
    <w:p w:rsidR="00AB578C" w:rsidRPr="00B167C3" w:rsidRDefault="00AB578C" w:rsidP="00AB578C">
      <w:pPr>
        <w:pStyle w:val="Geenafstand"/>
        <w:rPr>
          <w:i/>
          <w:sz w:val="20"/>
          <w:szCs w:val="20"/>
        </w:rPr>
      </w:pPr>
      <w:r w:rsidRPr="00B167C3">
        <w:rPr>
          <w:i/>
          <w:noProof/>
          <w:sz w:val="20"/>
          <w:szCs w:val="20"/>
          <w:lang w:val="nl-NL" w:eastAsia="nl-NL"/>
        </w:rPr>
        <w:drawing>
          <wp:inline distT="0" distB="0" distL="0" distR="0">
            <wp:extent cx="5753100" cy="40767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465" cy="4076250"/>
                    </a:xfrm>
                    <a:prstGeom prst="rect">
                      <a:avLst/>
                    </a:prstGeom>
                    <a:noFill/>
                    <a:ln>
                      <a:noFill/>
                    </a:ln>
                  </pic:spPr>
                </pic:pic>
              </a:graphicData>
            </a:graphic>
          </wp:inline>
        </w:drawing>
      </w:r>
    </w:p>
    <w:p w:rsidR="0003457C" w:rsidRPr="0003457C" w:rsidRDefault="0063684E" w:rsidP="00AB578C">
      <w:pPr>
        <w:pStyle w:val="Geenafstand"/>
        <w:rPr>
          <w:i/>
          <w:sz w:val="16"/>
          <w:szCs w:val="16"/>
        </w:rPr>
      </w:pPr>
      <w:r>
        <w:rPr>
          <w:i/>
          <w:sz w:val="16"/>
          <w:szCs w:val="16"/>
        </w:rPr>
        <w:t>Table 1</w:t>
      </w:r>
      <w:r w:rsidR="0003457C">
        <w:rPr>
          <w:i/>
          <w:sz w:val="16"/>
          <w:szCs w:val="16"/>
        </w:rPr>
        <w:t>: Possible savings on the long-term care.</w:t>
      </w:r>
      <w:r w:rsidR="0003457C">
        <w:rPr>
          <w:rStyle w:val="Voetnootmarkering"/>
          <w:i/>
          <w:sz w:val="16"/>
          <w:szCs w:val="16"/>
        </w:rPr>
        <w:footnoteReference w:id="160"/>
      </w:r>
    </w:p>
    <w:p w:rsidR="0003457C" w:rsidRDefault="0003457C" w:rsidP="00AB578C">
      <w:pPr>
        <w:pStyle w:val="Geenafstand"/>
        <w:rPr>
          <w:i/>
          <w:sz w:val="20"/>
          <w:szCs w:val="20"/>
        </w:rPr>
      </w:pPr>
    </w:p>
    <w:p w:rsidR="00AB578C" w:rsidRPr="00B167C3" w:rsidRDefault="00AB578C" w:rsidP="00AB578C">
      <w:pPr>
        <w:pStyle w:val="Geenafstand"/>
        <w:rPr>
          <w:i/>
          <w:sz w:val="20"/>
          <w:szCs w:val="20"/>
        </w:rPr>
      </w:pPr>
      <w:r w:rsidRPr="00B167C3">
        <w:rPr>
          <w:i/>
          <w:sz w:val="20"/>
          <w:szCs w:val="20"/>
        </w:rPr>
        <w:t>Evaluation of Youth Care Act</w:t>
      </w:r>
    </w:p>
    <w:p w:rsidR="00AB578C" w:rsidRPr="00B167C3" w:rsidRDefault="00AB578C" w:rsidP="00AB578C">
      <w:pPr>
        <w:pStyle w:val="Geenafstand"/>
        <w:rPr>
          <w:sz w:val="20"/>
          <w:szCs w:val="20"/>
        </w:rPr>
      </w:pPr>
      <w:r w:rsidRPr="00B167C3">
        <w:rPr>
          <w:sz w:val="20"/>
          <w:szCs w:val="20"/>
        </w:rPr>
        <w:t xml:space="preserve">Five years after the implementation of the Youth Care Act, it needed an evaluation. Subsequently, on 11 November 2009, the evaluation report is offered to the Parliament. </w:t>
      </w:r>
    </w:p>
    <w:p w:rsidR="00AB578C" w:rsidRPr="00B167C3" w:rsidRDefault="00AB578C" w:rsidP="00AB578C">
      <w:pPr>
        <w:pStyle w:val="Geenafstand"/>
        <w:rPr>
          <w:sz w:val="20"/>
          <w:szCs w:val="20"/>
        </w:rPr>
      </w:pPr>
      <w:r w:rsidRPr="00B167C3">
        <w:rPr>
          <w:sz w:val="20"/>
          <w:szCs w:val="20"/>
        </w:rPr>
        <w:tab/>
        <w:t>When the Youth Care Act was accepted, five objectives were formulated with respect to the access, objectified integral indications, integral approach of indicated youth care, connection between multiple youth care domains, anchoring of the right, the governing role of provinces, and the financial controllability.</w:t>
      </w:r>
      <w:r w:rsidRPr="00B167C3">
        <w:rPr>
          <w:rStyle w:val="Voetnootmarkering"/>
          <w:sz w:val="20"/>
          <w:szCs w:val="20"/>
        </w:rPr>
        <w:footnoteReference w:id="161"/>
      </w:r>
      <w:r w:rsidRPr="00B167C3">
        <w:rPr>
          <w:sz w:val="20"/>
          <w:szCs w:val="20"/>
        </w:rPr>
        <w:t xml:space="preserve"> The evaluation demonstrates that despite that youth and their parents receive the care they are entitled to, there is still a deviation from an optimal situation. Furthermore, the report concludes that the principles on indication and finance systems possibly need to be revisited, because these two </w:t>
      </w:r>
      <w:r w:rsidR="00FF06FE" w:rsidRPr="00B167C3">
        <w:rPr>
          <w:sz w:val="20"/>
          <w:szCs w:val="20"/>
        </w:rPr>
        <w:t>principals</w:t>
      </w:r>
      <w:r w:rsidRPr="00B167C3">
        <w:rPr>
          <w:sz w:val="20"/>
          <w:szCs w:val="20"/>
        </w:rPr>
        <w:t xml:space="preserve"> have not been established in the five years of the Youth Care Act.</w:t>
      </w:r>
      <w:r w:rsidRPr="00B167C3">
        <w:rPr>
          <w:rStyle w:val="Voetnootmarkering"/>
          <w:sz w:val="20"/>
          <w:szCs w:val="20"/>
        </w:rPr>
        <w:footnoteReference w:id="162"/>
      </w:r>
    </w:p>
    <w:p w:rsidR="00AB578C" w:rsidRPr="00B167C3" w:rsidRDefault="00AB578C" w:rsidP="00AB578C">
      <w:pPr>
        <w:pStyle w:val="Geenafstand"/>
        <w:rPr>
          <w:sz w:val="20"/>
          <w:szCs w:val="20"/>
        </w:rPr>
      </w:pPr>
    </w:p>
    <w:p w:rsidR="00AB578C" w:rsidRPr="00B167C3" w:rsidRDefault="00AB578C" w:rsidP="00AB578C">
      <w:pPr>
        <w:pStyle w:val="Geenafstand"/>
        <w:rPr>
          <w:i/>
          <w:sz w:val="20"/>
          <w:szCs w:val="20"/>
        </w:rPr>
      </w:pPr>
      <w:r w:rsidRPr="00B167C3">
        <w:rPr>
          <w:i/>
          <w:sz w:val="20"/>
          <w:szCs w:val="20"/>
        </w:rPr>
        <w:t>Explorations of the Future Youth Care</w:t>
      </w:r>
    </w:p>
    <w:p w:rsidR="00AB578C" w:rsidRPr="00B167C3" w:rsidRDefault="00AB578C" w:rsidP="00AB578C">
      <w:pPr>
        <w:pStyle w:val="Geenafstand"/>
        <w:rPr>
          <w:sz w:val="20"/>
          <w:szCs w:val="20"/>
        </w:rPr>
      </w:pPr>
      <w:r w:rsidRPr="00B167C3">
        <w:rPr>
          <w:sz w:val="20"/>
          <w:szCs w:val="20"/>
        </w:rPr>
        <w:t>Conform to the motion Dijsselbloem,</w:t>
      </w:r>
      <w:r w:rsidRPr="00B167C3">
        <w:rPr>
          <w:rStyle w:val="Voetnootmarkering"/>
          <w:sz w:val="20"/>
          <w:szCs w:val="20"/>
        </w:rPr>
        <w:footnoteReference w:id="163"/>
      </w:r>
      <w:r w:rsidRPr="00B167C3">
        <w:rPr>
          <w:sz w:val="20"/>
          <w:szCs w:val="20"/>
        </w:rPr>
        <w:t xml:space="preserve"> adopted on 4 November 2009, the presidium of the general commission of Youth and Family suggests to establish a parliamentary working group which will explore the future of the Youth Care and investigate the larger problems in Youth Care. The working group consists of parliament members of the political parties SP, GroenLinks (GL), PvdA, CU, CDA, VVD, and PVV. This creates a </w:t>
      </w:r>
      <w:r w:rsidRPr="00B167C3">
        <w:rPr>
          <w:sz w:val="20"/>
          <w:szCs w:val="20"/>
        </w:rPr>
        <w:lastRenderedPageBreak/>
        <w:t>wide acknowledgement for the outcome of the eventual report. Through an analysis of the causes of the problems, the working group presented a joint vision for improvements in Youth Care.</w:t>
      </w:r>
      <w:r w:rsidRPr="00B167C3">
        <w:rPr>
          <w:rStyle w:val="Voetnootmarkering"/>
          <w:sz w:val="20"/>
          <w:szCs w:val="20"/>
        </w:rPr>
        <w:footnoteReference w:id="164"/>
      </w:r>
      <w:r w:rsidRPr="00B167C3">
        <w:rPr>
          <w:sz w:val="20"/>
          <w:szCs w:val="20"/>
        </w:rPr>
        <w:t xml:space="preserve"> In recent years, the demands for Youth Care has increased. The report of the parliamentary working group defined Youth Care as “the care which exceeds prevention, and is more than simple advice or mild support for raising children”.</w:t>
      </w:r>
      <w:r w:rsidRPr="00B167C3">
        <w:rPr>
          <w:rStyle w:val="Voetnootmarkering"/>
          <w:sz w:val="20"/>
          <w:szCs w:val="20"/>
        </w:rPr>
        <w:footnoteReference w:id="165"/>
      </w:r>
      <w:r w:rsidRPr="00B167C3">
        <w:rPr>
          <w:sz w:val="20"/>
          <w:szCs w:val="20"/>
        </w:rPr>
        <w:t xml:space="preserve"> </w:t>
      </w:r>
      <w:r w:rsidRPr="00B167C3">
        <w:rPr>
          <w:sz w:val="20"/>
          <w:szCs w:val="20"/>
        </w:rPr>
        <w:br/>
      </w:r>
      <w:r w:rsidRPr="00B167C3">
        <w:rPr>
          <w:sz w:val="20"/>
          <w:szCs w:val="20"/>
        </w:rPr>
        <w:tab/>
        <w:t xml:space="preserve">Moreover, </w:t>
      </w:r>
      <w:r w:rsidRPr="00B167C3">
        <w:rPr>
          <w:rStyle w:val="hps"/>
          <w:rFonts w:cs="Arial"/>
          <w:sz w:val="20"/>
          <w:szCs w:val="20"/>
        </w:rPr>
        <w:t>the working group</w:t>
      </w:r>
      <w:r w:rsidRPr="00B167C3">
        <w:rPr>
          <w:rFonts w:cs="Arial"/>
          <w:sz w:val="20"/>
          <w:szCs w:val="20"/>
        </w:rPr>
        <w:t xml:space="preserve"> </w:t>
      </w:r>
      <w:r w:rsidRPr="00B167C3">
        <w:rPr>
          <w:rStyle w:val="hps"/>
          <w:rFonts w:cs="Arial"/>
          <w:sz w:val="20"/>
          <w:szCs w:val="20"/>
        </w:rPr>
        <w:t>notes that the</w:t>
      </w:r>
      <w:r w:rsidRPr="00B167C3">
        <w:rPr>
          <w:rFonts w:cs="Arial"/>
          <w:sz w:val="20"/>
          <w:szCs w:val="20"/>
        </w:rPr>
        <w:t xml:space="preserve"> </w:t>
      </w:r>
      <w:r w:rsidRPr="00B167C3">
        <w:rPr>
          <w:rStyle w:val="hps"/>
          <w:rFonts w:cs="Arial"/>
          <w:sz w:val="20"/>
          <w:szCs w:val="20"/>
        </w:rPr>
        <w:t>society</w:t>
      </w:r>
      <w:r w:rsidRPr="00B167C3">
        <w:rPr>
          <w:rFonts w:cs="Arial"/>
          <w:sz w:val="20"/>
          <w:szCs w:val="20"/>
        </w:rPr>
        <w:t xml:space="preserve"> </w:t>
      </w:r>
      <w:r w:rsidRPr="00B167C3">
        <w:rPr>
          <w:rStyle w:val="hps"/>
          <w:rFonts w:cs="Arial"/>
          <w:sz w:val="20"/>
          <w:szCs w:val="20"/>
        </w:rPr>
        <w:t>has a</w:t>
      </w:r>
      <w:r w:rsidRPr="00B167C3">
        <w:rPr>
          <w:rFonts w:cs="Arial"/>
          <w:sz w:val="20"/>
          <w:szCs w:val="20"/>
        </w:rPr>
        <w:t xml:space="preserve"> </w:t>
      </w:r>
      <w:r w:rsidRPr="00B167C3">
        <w:rPr>
          <w:rStyle w:val="hps"/>
          <w:rFonts w:cs="Arial"/>
          <w:sz w:val="20"/>
          <w:szCs w:val="20"/>
        </w:rPr>
        <w:t>lower acceptance</w:t>
      </w:r>
      <w:r w:rsidRPr="00B167C3">
        <w:rPr>
          <w:rFonts w:cs="Arial"/>
          <w:sz w:val="20"/>
          <w:szCs w:val="20"/>
        </w:rPr>
        <w:t xml:space="preserve"> </w:t>
      </w:r>
      <w:r w:rsidRPr="00B167C3">
        <w:rPr>
          <w:rStyle w:val="hps"/>
          <w:rFonts w:cs="Arial"/>
          <w:sz w:val="20"/>
          <w:szCs w:val="20"/>
        </w:rPr>
        <w:t>of deviant behaviour</w:t>
      </w:r>
      <w:r w:rsidRPr="00B167C3">
        <w:rPr>
          <w:rFonts w:cs="Arial"/>
          <w:sz w:val="20"/>
          <w:szCs w:val="20"/>
        </w:rPr>
        <w:t xml:space="preserve"> </w:t>
      </w:r>
      <w:r w:rsidRPr="00B167C3">
        <w:rPr>
          <w:rStyle w:val="hps"/>
          <w:rFonts w:cs="Arial"/>
          <w:sz w:val="20"/>
          <w:szCs w:val="20"/>
        </w:rPr>
        <w:t>and risks.</w:t>
      </w:r>
      <w:r w:rsidRPr="00B167C3">
        <w:rPr>
          <w:rFonts w:cs="Arial"/>
          <w:sz w:val="20"/>
          <w:szCs w:val="20"/>
        </w:rPr>
        <w:t xml:space="preserve"> </w:t>
      </w:r>
      <w:r w:rsidRPr="00B167C3">
        <w:rPr>
          <w:rStyle w:val="hps"/>
          <w:rFonts w:cs="Arial"/>
          <w:sz w:val="20"/>
          <w:szCs w:val="20"/>
        </w:rPr>
        <w:t>The emphasis has</w:t>
      </w:r>
      <w:r w:rsidRPr="00B167C3">
        <w:rPr>
          <w:rFonts w:cs="Arial"/>
          <w:sz w:val="20"/>
          <w:szCs w:val="20"/>
        </w:rPr>
        <w:t xml:space="preserve"> </w:t>
      </w:r>
      <w:r w:rsidRPr="00B167C3">
        <w:rPr>
          <w:rStyle w:val="hps"/>
          <w:rFonts w:cs="Arial"/>
          <w:sz w:val="20"/>
          <w:szCs w:val="20"/>
        </w:rPr>
        <w:t>shifted to</w:t>
      </w:r>
      <w:r w:rsidRPr="00B167C3">
        <w:rPr>
          <w:rFonts w:cs="Arial"/>
          <w:sz w:val="20"/>
          <w:szCs w:val="20"/>
        </w:rPr>
        <w:t xml:space="preserve"> </w:t>
      </w:r>
      <w:r w:rsidRPr="00B167C3">
        <w:rPr>
          <w:rStyle w:val="hps"/>
          <w:rFonts w:cs="Arial"/>
          <w:sz w:val="20"/>
          <w:szCs w:val="20"/>
        </w:rPr>
        <w:t>adjust</w:t>
      </w:r>
      <w:r w:rsidRPr="00B167C3">
        <w:rPr>
          <w:rFonts w:cs="Arial"/>
          <w:sz w:val="20"/>
          <w:szCs w:val="20"/>
        </w:rPr>
        <w:t xml:space="preserve"> </w:t>
      </w:r>
      <w:r w:rsidRPr="00B167C3">
        <w:rPr>
          <w:rStyle w:val="hps"/>
          <w:rFonts w:cs="Arial"/>
          <w:sz w:val="20"/>
          <w:szCs w:val="20"/>
        </w:rPr>
        <w:t>light</w:t>
      </w:r>
      <w:r w:rsidRPr="00B167C3">
        <w:rPr>
          <w:rFonts w:cs="Arial"/>
          <w:sz w:val="20"/>
          <w:szCs w:val="20"/>
        </w:rPr>
        <w:t xml:space="preserve"> </w:t>
      </w:r>
      <w:r w:rsidRPr="00B167C3">
        <w:rPr>
          <w:rStyle w:val="hps"/>
          <w:rFonts w:cs="Arial"/>
          <w:sz w:val="20"/>
          <w:szCs w:val="20"/>
        </w:rPr>
        <w:t>deviant behaviour and</w:t>
      </w:r>
      <w:r w:rsidRPr="00B167C3">
        <w:rPr>
          <w:rFonts w:cs="Arial"/>
          <w:sz w:val="20"/>
          <w:szCs w:val="20"/>
        </w:rPr>
        <w:t xml:space="preserve"> </w:t>
      </w:r>
      <w:r w:rsidRPr="00B167C3">
        <w:rPr>
          <w:rStyle w:val="hps"/>
          <w:rFonts w:cs="Arial"/>
          <w:sz w:val="20"/>
          <w:szCs w:val="20"/>
        </w:rPr>
        <w:t>accountability and</w:t>
      </w:r>
      <w:r w:rsidRPr="00B167C3">
        <w:rPr>
          <w:rFonts w:cs="Arial"/>
          <w:sz w:val="20"/>
          <w:szCs w:val="20"/>
        </w:rPr>
        <w:t xml:space="preserve"> </w:t>
      </w:r>
      <w:r w:rsidRPr="00B167C3">
        <w:rPr>
          <w:rStyle w:val="hps"/>
          <w:rFonts w:cs="Arial"/>
          <w:sz w:val="20"/>
          <w:szCs w:val="20"/>
        </w:rPr>
        <w:t>hedging</w:t>
      </w:r>
      <w:r w:rsidRPr="00B167C3">
        <w:rPr>
          <w:rFonts w:cs="Arial"/>
          <w:sz w:val="20"/>
          <w:szCs w:val="20"/>
        </w:rPr>
        <w:t xml:space="preserve"> </w:t>
      </w:r>
      <w:r w:rsidRPr="00B167C3">
        <w:rPr>
          <w:rStyle w:val="hps"/>
          <w:rFonts w:cs="Arial"/>
          <w:sz w:val="20"/>
          <w:szCs w:val="20"/>
        </w:rPr>
        <w:t>problems</w:t>
      </w:r>
      <w:r w:rsidRPr="00B167C3">
        <w:rPr>
          <w:rFonts w:cs="Arial"/>
          <w:sz w:val="20"/>
          <w:szCs w:val="20"/>
        </w:rPr>
        <w:t>.</w:t>
      </w:r>
      <w:r w:rsidRPr="00B167C3">
        <w:rPr>
          <w:sz w:val="20"/>
          <w:szCs w:val="20"/>
        </w:rPr>
        <w:t xml:space="preserve"> </w:t>
      </w:r>
      <w:r w:rsidRPr="00B167C3">
        <w:rPr>
          <w:rStyle w:val="hps"/>
          <w:rFonts w:cs="Arial"/>
          <w:sz w:val="20"/>
          <w:szCs w:val="20"/>
        </w:rPr>
        <w:t>In addition, there</w:t>
      </w:r>
      <w:r w:rsidRPr="00B167C3">
        <w:rPr>
          <w:rFonts w:cs="Arial"/>
          <w:sz w:val="20"/>
          <w:szCs w:val="20"/>
        </w:rPr>
        <w:t xml:space="preserve"> </w:t>
      </w:r>
      <w:r w:rsidRPr="00B167C3">
        <w:rPr>
          <w:rStyle w:val="hps"/>
          <w:rFonts w:cs="Arial"/>
          <w:sz w:val="20"/>
          <w:szCs w:val="20"/>
        </w:rPr>
        <w:t>are</w:t>
      </w:r>
      <w:r w:rsidRPr="00B167C3">
        <w:rPr>
          <w:rFonts w:cs="Arial"/>
          <w:sz w:val="20"/>
          <w:szCs w:val="20"/>
        </w:rPr>
        <w:t xml:space="preserve"> </w:t>
      </w:r>
      <w:r w:rsidRPr="00B167C3">
        <w:rPr>
          <w:rStyle w:val="hps"/>
          <w:rFonts w:cs="Arial"/>
          <w:sz w:val="20"/>
          <w:szCs w:val="20"/>
        </w:rPr>
        <w:t>a number of</w:t>
      </w:r>
      <w:r w:rsidRPr="00B167C3">
        <w:rPr>
          <w:rFonts w:cs="Arial"/>
          <w:sz w:val="20"/>
          <w:szCs w:val="20"/>
        </w:rPr>
        <w:t xml:space="preserve"> </w:t>
      </w:r>
      <w:r w:rsidRPr="00B167C3">
        <w:rPr>
          <w:rStyle w:val="hps"/>
          <w:rFonts w:cs="Arial"/>
          <w:sz w:val="20"/>
          <w:szCs w:val="20"/>
        </w:rPr>
        <w:t>perverse incentives</w:t>
      </w:r>
      <w:r w:rsidRPr="00B167C3">
        <w:rPr>
          <w:rFonts w:cs="Arial"/>
          <w:sz w:val="20"/>
          <w:szCs w:val="20"/>
        </w:rPr>
        <w:t xml:space="preserve"> </w:t>
      </w:r>
      <w:r w:rsidRPr="00B167C3">
        <w:rPr>
          <w:rStyle w:val="hps"/>
          <w:rFonts w:cs="Arial"/>
          <w:sz w:val="20"/>
          <w:szCs w:val="20"/>
        </w:rPr>
        <w:t>in</w:t>
      </w:r>
      <w:r w:rsidRPr="00B167C3">
        <w:rPr>
          <w:rFonts w:cs="Arial"/>
          <w:sz w:val="20"/>
          <w:szCs w:val="20"/>
        </w:rPr>
        <w:t xml:space="preserve"> </w:t>
      </w:r>
      <w:r w:rsidRPr="00B167C3">
        <w:rPr>
          <w:rStyle w:val="hps"/>
          <w:rFonts w:cs="Arial"/>
          <w:sz w:val="20"/>
          <w:szCs w:val="20"/>
        </w:rPr>
        <w:t>the</w:t>
      </w:r>
      <w:r w:rsidRPr="00B167C3">
        <w:rPr>
          <w:rFonts w:cs="Arial"/>
          <w:sz w:val="20"/>
          <w:szCs w:val="20"/>
        </w:rPr>
        <w:t xml:space="preserve"> </w:t>
      </w:r>
      <w:r w:rsidRPr="00B167C3">
        <w:rPr>
          <w:rStyle w:val="hps"/>
          <w:rFonts w:cs="Arial"/>
          <w:sz w:val="20"/>
          <w:szCs w:val="20"/>
        </w:rPr>
        <w:t>youth</w:t>
      </w:r>
      <w:r w:rsidRPr="00B167C3">
        <w:rPr>
          <w:rFonts w:cs="Arial"/>
          <w:sz w:val="20"/>
          <w:szCs w:val="20"/>
        </w:rPr>
        <w:t xml:space="preserve"> </w:t>
      </w:r>
      <w:r w:rsidRPr="00B167C3">
        <w:rPr>
          <w:rStyle w:val="hps"/>
          <w:rFonts w:cs="Arial"/>
          <w:sz w:val="20"/>
          <w:szCs w:val="20"/>
        </w:rPr>
        <w:t>care system</w:t>
      </w:r>
      <w:r w:rsidRPr="00B167C3">
        <w:rPr>
          <w:rFonts w:cs="Arial"/>
          <w:sz w:val="20"/>
          <w:szCs w:val="20"/>
        </w:rPr>
        <w:t>.</w:t>
      </w:r>
      <w:r w:rsidRPr="00B167C3">
        <w:rPr>
          <w:sz w:val="20"/>
          <w:szCs w:val="20"/>
        </w:rPr>
        <w:t xml:space="preserve"> On the one hand, this is caused by the financial system, and, on the other hand, prevention is not financially stimulated. </w:t>
      </w:r>
      <w:r w:rsidRPr="00B167C3">
        <w:rPr>
          <w:rStyle w:val="hps"/>
          <w:rFonts w:cs="Arial"/>
          <w:sz w:val="20"/>
          <w:szCs w:val="20"/>
        </w:rPr>
        <w:t>The working group</w:t>
      </w:r>
      <w:r w:rsidRPr="00B167C3">
        <w:rPr>
          <w:rFonts w:cs="Arial"/>
          <w:sz w:val="20"/>
          <w:szCs w:val="20"/>
        </w:rPr>
        <w:t xml:space="preserve"> </w:t>
      </w:r>
      <w:r w:rsidRPr="00B167C3">
        <w:rPr>
          <w:rStyle w:val="hps"/>
          <w:rFonts w:cs="Arial"/>
          <w:sz w:val="20"/>
          <w:szCs w:val="20"/>
        </w:rPr>
        <w:t>concludes</w:t>
      </w:r>
      <w:r w:rsidRPr="00B167C3">
        <w:rPr>
          <w:rFonts w:cs="Arial"/>
          <w:sz w:val="20"/>
          <w:szCs w:val="20"/>
        </w:rPr>
        <w:t xml:space="preserve"> </w:t>
      </w:r>
      <w:r w:rsidRPr="00B167C3">
        <w:rPr>
          <w:rStyle w:val="hps"/>
          <w:rFonts w:cs="Arial"/>
          <w:sz w:val="20"/>
          <w:szCs w:val="20"/>
        </w:rPr>
        <w:t>that three changes need to be adapted</w:t>
      </w:r>
      <w:r w:rsidRPr="00B167C3">
        <w:rPr>
          <w:rFonts w:cs="Arial"/>
          <w:sz w:val="20"/>
          <w:szCs w:val="20"/>
        </w:rPr>
        <w:t xml:space="preserve">. </w:t>
      </w:r>
      <w:r w:rsidRPr="00B167C3">
        <w:rPr>
          <w:rStyle w:val="hps"/>
          <w:rFonts w:cs="Arial"/>
          <w:sz w:val="20"/>
          <w:szCs w:val="20"/>
        </w:rPr>
        <w:t>First,</w:t>
      </w:r>
      <w:r w:rsidRPr="00B167C3">
        <w:rPr>
          <w:rFonts w:cs="Arial"/>
          <w:sz w:val="20"/>
          <w:szCs w:val="20"/>
        </w:rPr>
        <w:t xml:space="preserve"> </w:t>
      </w:r>
      <w:r w:rsidRPr="00B167C3">
        <w:rPr>
          <w:rStyle w:val="hps"/>
          <w:rFonts w:cs="Arial"/>
          <w:sz w:val="20"/>
          <w:szCs w:val="20"/>
        </w:rPr>
        <w:t>society will have to</w:t>
      </w:r>
      <w:r w:rsidRPr="00B167C3">
        <w:rPr>
          <w:rFonts w:cs="Arial"/>
          <w:sz w:val="20"/>
          <w:szCs w:val="20"/>
        </w:rPr>
        <w:t xml:space="preserve"> </w:t>
      </w:r>
      <w:r w:rsidRPr="00B167C3">
        <w:rPr>
          <w:rStyle w:val="hps"/>
          <w:rFonts w:cs="Arial"/>
          <w:sz w:val="20"/>
          <w:szCs w:val="20"/>
        </w:rPr>
        <w:t>learn how to handle</w:t>
      </w:r>
      <w:r w:rsidRPr="00B167C3">
        <w:rPr>
          <w:rFonts w:cs="Arial"/>
          <w:sz w:val="20"/>
          <w:szCs w:val="20"/>
        </w:rPr>
        <w:t xml:space="preserve"> </w:t>
      </w:r>
      <w:r w:rsidRPr="00B167C3">
        <w:rPr>
          <w:rStyle w:val="hps"/>
          <w:rFonts w:cs="Arial"/>
          <w:sz w:val="20"/>
          <w:szCs w:val="20"/>
        </w:rPr>
        <w:t>deviations and</w:t>
      </w:r>
      <w:r w:rsidRPr="00B167C3">
        <w:rPr>
          <w:rFonts w:cs="Arial"/>
          <w:sz w:val="20"/>
          <w:szCs w:val="20"/>
        </w:rPr>
        <w:t xml:space="preserve"> </w:t>
      </w:r>
      <w:r w:rsidRPr="00B167C3">
        <w:rPr>
          <w:rStyle w:val="hps"/>
          <w:rFonts w:cs="Arial"/>
          <w:sz w:val="20"/>
          <w:szCs w:val="20"/>
        </w:rPr>
        <w:t>risks.</w:t>
      </w:r>
      <w:r w:rsidRPr="00B167C3">
        <w:rPr>
          <w:rFonts w:cs="Arial"/>
          <w:sz w:val="20"/>
          <w:szCs w:val="20"/>
        </w:rPr>
        <w:t xml:space="preserve"> </w:t>
      </w:r>
      <w:r w:rsidRPr="00B167C3">
        <w:rPr>
          <w:rStyle w:val="hps"/>
          <w:rFonts w:cs="Arial"/>
          <w:sz w:val="20"/>
          <w:szCs w:val="20"/>
        </w:rPr>
        <w:t>Second, the</w:t>
      </w:r>
      <w:r w:rsidRPr="00B167C3">
        <w:rPr>
          <w:rFonts w:cs="Arial"/>
          <w:sz w:val="20"/>
          <w:szCs w:val="20"/>
        </w:rPr>
        <w:t xml:space="preserve"> </w:t>
      </w:r>
      <w:r w:rsidRPr="00B167C3">
        <w:rPr>
          <w:rStyle w:val="hps"/>
          <w:rFonts w:cs="Arial"/>
          <w:sz w:val="20"/>
          <w:szCs w:val="20"/>
        </w:rPr>
        <w:t>youth</w:t>
      </w:r>
      <w:r w:rsidRPr="00B167C3">
        <w:rPr>
          <w:rFonts w:cs="Arial"/>
          <w:sz w:val="20"/>
          <w:szCs w:val="20"/>
        </w:rPr>
        <w:t xml:space="preserve"> </w:t>
      </w:r>
      <w:r w:rsidRPr="00B167C3">
        <w:rPr>
          <w:rStyle w:val="hps"/>
          <w:rFonts w:cs="Arial"/>
          <w:sz w:val="20"/>
          <w:szCs w:val="20"/>
        </w:rPr>
        <w:t>care system</w:t>
      </w:r>
      <w:r w:rsidRPr="00B167C3">
        <w:rPr>
          <w:rFonts w:cs="Arial"/>
          <w:sz w:val="20"/>
          <w:szCs w:val="20"/>
        </w:rPr>
        <w:t xml:space="preserve"> </w:t>
      </w:r>
      <w:r w:rsidRPr="00B167C3">
        <w:rPr>
          <w:rStyle w:val="hps"/>
          <w:rFonts w:cs="Arial"/>
          <w:sz w:val="20"/>
          <w:szCs w:val="20"/>
        </w:rPr>
        <w:t>will</w:t>
      </w:r>
      <w:r w:rsidRPr="00B167C3">
        <w:rPr>
          <w:rFonts w:cs="Arial"/>
          <w:sz w:val="20"/>
          <w:szCs w:val="20"/>
        </w:rPr>
        <w:t xml:space="preserve"> </w:t>
      </w:r>
      <w:r w:rsidRPr="00B167C3">
        <w:rPr>
          <w:rStyle w:val="hps"/>
          <w:rFonts w:cs="Arial"/>
          <w:sz w:val="20"/>
          <w:szCs w:val="20"/>
        </w:rPr>
        <w:t>have to be reorganised</w:t>
      </w:r>
      <w:r w:rsidRPr="00B167C3">
        <w:rPr>
          <w:rFonts w:cs="Arial"/>
          <w:sz w:val="20"/>
          <w:szCs w:val="20"/>
        </w:rPr>
        <w:t>.</w:t>
      </w:r>
      <w:r w:rsidRPr="00B167C3">
        <w:rPr>
          <w:sz w:val="20"/>
          <w:szCs w:val="20"/>
        </w:rPr>
        <w:t xml:space="preserve"> </w:t>
      </w:r>
      <w:r w:rsidRPr="00B167C3">
        <w:rPr>
          <w:rStyle w:val="hps"/>
          <w:rFonts w:cs="Arial"/>
          <w:sz w:val="20"/>
          <w:szCs w:val="20"/>
        </w:rPr>
        <w:t>Finally,</w:t>
      </w:r>
      <w:r w:rsidRPr="00B167C3">
        <w:rPr>
          <w:rFonts w:cs="Arial"/>
          <w:sz w:val="20"/>
          <w:szCs w:val="20"/>
        </w:rPr>
        <w:t xml:space="preserve"> </w:t>
      </w:r>
      <w:r w:rsidRPr="00B167C3">
        <w:rPr>
          <w:rStyle w:val="hps"/>
          <w:rFonts w:cs="Arial"/>
          <w:sz w:val="20"/>
          <w:szCs w:val="20"/>
        </w:rPr>
        <w:t>there should be more</w:t>
      </w:r>
      <w:r w:rsidRPr="00B167C3">
        <w:rPr>
          <w:rFonts w:cs="Arial"/>
          <w:sz w:val="20"/>
          <w:szCs w:val="20"/>
        </w:rPr>
        <w:t xml:space="preserve"> </w:t>
      </w:r>
      <w:r w:rsidRPr="00B167C3">
        <w:rPr>
          <w:rStyle w:val="hps"/>
          <w:rFonts w:cs="Arial"/>
          <w:sz w:val="20"/>
          <w:szCs w:val="20"/>
        </w:rPr>
        <w:t>emphasis on</w:t>
      </w:r>
      <w:r w:rsidRPr="00B167C3">
        <w:rPr>
          <w:rFonts w:cs="Arial"/>
          <w:sz w:val="20"/>
          <w:szCs w:val="20"/>
        </w:rPr>
        <w:t xml:space="preserve"> </w:t>
      </w:r>
      <w:r w:rsidRPr="00B167C3">
        <w:rPr>
          <w:rStyle w:val="hps"/>
          <w:rFonts w:cs="Arial"/>
          <w:sz w:val="20"/>
          <w:szCs w:val="20"/>
        </w:rPr>
        <w:t>integral support</w:t>
      </w:r>
      <w:r w:rsidRPr="00B167C3">
        <w:rPr>
          <w:rFonts w:cs="Arial"/>
          <w:sz w:val="20"/>
          <w:szCs w:val="20"/>
        </w:rPr>
        <w:t xml:space="preserve"> </w:t>
      </w:r>
      <w:r w:rsidRPr="00B167C3">
        <w:rPr>
          <w:rStyle w:val="hps"/>
          <w:rFonts w:cs="Arial"/>
          <w:sz w:val="20"/>
          <w:szCs w:val="20"/>
        </w:rPr>
        <w:t>for multi-</w:t>
      </w:r>
      <w:r w:rsidRPr="00B167C3">
        <w:rPr>
          <w:rFonts w:cs="Arial"/>
          <w:sz w:val="20"/>
          <w:szCs w:val="20"/>
        </w:rPr>
        <w:t xml:space="preserve">problem </w:t>
      </w:r>
      <w:r w:rsidRPr="00B167C3">
        <w:rPr>
          <w:rStyle w:val="hps"/>
          <w:rFonts w:cs="Arial"/>
          <w:sz w:val="20"/>
          <w:szCs w:val="20"/>
        </w:rPr>
        <w:t>families</w:t>
      </w:r>
      <w:r w:rsidRPr="00B167C3">
        <w:rPr>
          <w:sz w:val="20"/>
          <w:szCs w:val="20"/>
        </w:rPr>
        <w:t>.</w:t>
      </w:r>
      <w:r w:rsidRPr="00B167C3">
        <w:rPr>
          <w:rStyle w:val="Voetnootmarkering"/>
          <w:sz w:val="20"/>
          <w:szCs w:val="20"/>
        </w:rPr>
        <w:footnoteReference w:id="166"/>
      </w:r>
      <w:r w:rsidRPr="00B167C3">
        <w:rPr>
          <w:sz w:val="20"/>
          <w:szCs w:val="20"/>
        </w:rPr>
        <w:t xml:space="preserve"> </w:t>
      </w:r>
    </w:p>
    <w:p w:rsidR="00AB578C" w:rsidRPr="00B167C3" w:rsidRDefault="00AB578C" w:rsidP="00AB578C">
      <w:pPr>
        <w:pStyle w:val="Geenafstand"/>
        <w:rPr>
          <w:sz w:val="20"/>
          <w:szCs w:val="20"/>
        </w:rPr>
      </w:pPr>
      <w:r w:rsidRPr="00B167C3">
        <w:rPr>
          <w:rStyle w:val="hps"/>
          <w:rFonts w:cs="Arial"/>
          <w:color w:val="222222"/>
          <w:sz w:val="20"/>
          <w:szCs w:val="20"/>
        </w:rPr>
        <w:tab/>
      </w:r>
      <w:r w:rsidRPr="00B167C3">
        <w:rPr>
          <w:rStyle w:val="hps"/>
          <w:rFonts w:cs="Arial"/>
          <w:sz w:val="20"/>
          <w:szCs w:val="20"/>
        </w:rPr>
        <w:t>In 2009, the</w:t>
      </w:r>
      <w:r w:rsidRPr="00B167C3">
        <w:rPr>
          <w:rFonts w:cs="Arial"/>
          <w:sz w:val="20"/>
          <w:szCs w:val="20"/>
        </w:rPr>
        <w:t xml:space="preserve"> </w:t>
      </w:r>
      <w:r w:rsidRPr="00B167C3">
        <w:rPr>
          <w:rStyle w:val="hps"/>
          <w:rFonts w:cs="Arial"/>
          <w:sz w:val="20"/>
          <w:szCs w:val="20"/>
        </w:rPr>
        <w:t>funding within the</w:t>
      </w:r>
      <w:r w:rsidRPr="00B167C3">
        <w:rPr>
          <w:rFonts w:cs="Arial"/>
          <w:sz w:val="20"/>
          <w:szCs w:val="20"/>
        </w:rPr>
        <w:t xml:space="preserve"> </w:t>
      </w:r>
      <w:r w:rsidRPr="00B167C3">
        <w:rPr>
          <w:rStyle w:val="hps"/>
          <w:rFonts w:cs="Arial"/>
          <w:sz w:val="20"/>
          <w:szCs w:val="20"/>
        </w:rPr>
        <w:t>youth</w:t>
      </w:r>
      <w:r w:rsidRPr="00B167C3">
        <w:rPr>
          <w:rFonts w:cs="Arial"/>
          <w:sz w:val="20"/>
          <w:szCs w:val="20"/>
        </w:rPr>
        <w:t xml:space="preserve"> </w:t>
      </w:r>
      <w:r w:rsidRPr="00B167C3">
        <w:rPr>
          <w:rStyle w:val="hps"/>
          <w:rFonts w:cs="Arial"/>
          <w:sz w:val="20"/>
          <w:szCs w:val="20"/>
        </w:rPr>
        <w:t>field</w:t>
      </w:r>
      <w:r w:rsidRPr="00B167C3">
        <w:rPr>
          <w:rFonts w:cs="Arial"/>
          <w:sz w:val="20"/>
          <w:szCs w:val="20"/>
        </w:rPr>
        <w:t xml:space="preserve"> </w:t>
      </w:r>
      <w:r w:rsidRPr="00B167C3">
        <w:rPr>
          <w:rStyle w:val="hps"/>
          <w:rFonts w:cs="Arial"/>
          <w:sz w:val="20"/>
          <w:szCs w:val="20"/>
        </w:rPr>
        <w:t>went</w:t>
      </w:r>
      <w:r w:rsidRPr="00B167C3">
        <w:rPr>
          <w:rFonts w:cs="Arial"/>
          <w:sz w:val="20"/>
          <w:szCs w:val="20"/>
        </w:rPr>
        <w:t xml:space="preserve"> </w:t>
      </w:r>
      <w:r w:rsidRPr="00B167C3">
        <w:rPr>
          <w:rStyle w:val="hps"/>
          <w:rFonts w:cs="Arial"/>
          <w:sz w:val="20"/>
          <w:szCs w:val="20"/>
        </w:rPr>
        <w:t>over</w:t>
      </w:r>
      <w:r w:rsidRPr="00B167C3">
        <w:rPr>
          <w:rFonts w:cs="Arial"/>
          <w:sz w:val="20"/>
          <w:szCs w:val="20"/>
        </w:rPr>
        <w:t xml:space="preserve"> </w:t>
      </w:r>
      <w:r w:rsidRPr="00B167C3">
        <w:rPr>
          <w:rStyle w:val="hps"/>
          <w:rFonts w:cs="Arial"/>
          <w:sz w:val="20"/>
          <w:szCs w:val="20"/>
        </w:rPr>
        <w:t>five flows</w:t>
      </w:r>
      <w:r w:rsidRPr="00B167C3">
        <w:rPr>
          <w:sz w:val="20"/>
          <w:szCs w:val="20"/>
        </w:rPr>
        <w:t xml:space="preserve">; </w:t>
      </w:r>
      <w:r w:rsidRPr="00B167C3">
        <w:rPr>
          <w:rStyle w:val="hps"/>
          <w:rFonts w:cs="Arial"/>
          <w:sz w:val="20"/>
          <w:szCs w:val="20"/>
        </w:rPr>
        <w:t>the</w:t>
      </w:r>
      <w:r w:rsidRPr="00B167C3">
        <w:rPr>
          <w:rFonts w:cs="Arial"/>
          <w:sz w:val="20"/>
          <w:szCs w:val="20"/>
        </w:rPr>
        <w:t xml:space="preserve"> </w:t>
      </w:r>
      <w:r w:rsidRPr="00B167C3">
        <w:rPr>
          <w:rStyle w:val="hps"/>
          <w:rFonts w:cs="Arial"/>
          <w:sz w:val="20"/>
          <w:szCs w:val="20"/>
        </w:rPr>
        <w:t>Ministries of</w:t>
      </w:r>
      <w:r w:rsidRPr="00B167C3">
        <w:rPr>
          <w:rFonts w:cs="Arial"/>
          <w:sz w:val="20"/>
          <w:szCs w:val="20"/>
        </w:rPr>
        <w:t xml:space="preserve"> </w:t>
      </w:r>
      <w:r w:rsidRPr="00B167C3">
        <w:rPr>
          <w:rStyle w:val="hps"/>
          <w:rFonts w:cs="Arial"/>
          <w:sz w:val="20"/>
          <w:szCs w:val="20"/>
        </w:rPr>
        <w:t>Education, Culture</w:t>
      </w:r>
      <w:r w:rsidRPr="00B167C3">
        <w:rPr>
          <w:rFonts w:cs="Arial"/>
          <w:sz w:val="20"/>
          <w:szCs w:val="20"/>
        </w:rPr>
        <w:t xml:space="preserve"> </w:t>
      </w:r>
      <w:r w:rsidRPr="00B167C3">
        <w:rPr>
          <w:rStyle w:val="hps"/>
          <w:rFonts w:cs="Arial"/>
          <w:sz w:val="20"/>
          <w:szCs w:val="20"/>
        </w:rPr>
        <w:t>and</w:t>
      </w:r>
      <w:r w:rsidRPr="00B167C3">
        <w:rPr>
          <w:rFonts w:cs="Arial"/>
          <w:sz w:val="20"/>
          <w:szCs w:val="20"/>
        </w:rPr>
        <w:t xml:space="preserve"> </w:t>
      </w:r>
      <w:r w:rsidRPr="00B167C3">
        <w:rPr>
          <w:rStyle w:val="hps"/>
          <w:rFonts w:cs="Arial"/>
          <w:sz w:val="20"/>
          <w:szCs w:val="20"/>
        </w:rPr>
        <w:t>Sports (</w:t>
      </w:r>
      <w:r w:rsidRPr="00B167C3">
        <w:rPr>
          <w:rFonts w:cs="Arial"/>
          <w:sz w:val="20"/>
          <w:szCs w:val="20"/>
        </w:rPr>
        <w:t xml:space="preserve">OCW), </w:t>
      </w:r>
      <w:r w:rsidRPr="00B167C3">
        <w:rPr>
          <w:rStyle w:val="hps"/>
          <w:rFonts w:cs="Arial"/>
          <w:sz w:val="20"/>
          <w:szCs w:val="20"/>
        </w:rPr>
        <w:t>Justice</w:t>
      </w:r>
      <w:r w:rsidRPr="00B167C3">
        <w:rPr>
          <w:rFonts w:cs="Arial"/>
          <w:sz w:val="20"/>
          <w:szCs w:val="20"/>
        </w:rPr>
        <w:t xml:space="preserve"> </w:t>
      </w:r>
      <w:r w:rsidRPr="00B167C3">
        <w:rPr>
          <w:rStyle w:val="hps"/>
          <w:rFonts w:cs="Arial"/>
          <w:sz w:val="20"/>
          <w:szCs w:val="20"/>
        </w:rPr>
        <w:t>and</w:t>
      </w:r>
      <w:r w:rsidRPr="00B167C3">
        <w:rPr>
          <w:rFonts w:cs="Arial"/>
          <w:sz w:val="20"/>
          <w:szCs w:val="20"/>
        </w:rPr>
        <w:t xml:space="preserve"> </w:t>
      </w:r>
      <w:r w:rsidRPr="00B167C3">
        <w:rPr>
          <w:rStyle w:val="hps"/>
          <w:rFonts w:cs="Arial"/>
          <w:sz w:val="20"/>
          <w:szCs w:val="20"/>
        </w:rPr>
        <w:t>Youth and Families</w:t>
      </w:r>
      <w:r w:rsidRPr="00B167C3">
        <w:rPr>
          <w:rFonts w:cs="Arial"/>
          <w:sz w:val="20"/>
          <w:szCs w:val="20"/>
        </w:rPr>
        <w:t xml:space="preserve"> </w:t>
      </w:r>
      <w:r w:rsidRPr="00B167C3">
        <w:rPr>
          <w:rStyle w:val="hps"/>
          <w:rFonts w:cs="Arial"/>
          <w:sz w:val="20"/>
          <w:szCs w:val="20"/>
        </w:rPr>
        <w:t>(</w:t>
      </w:r>
      <w:r w:rsidRPr="00B167C3">
        <w:rPr>
          <w:rFonts w:cs="Arial"/>
          <w:sz w:val="20"/>
          <w:szCs w:val="20"/>
        </w:rPr>
        <w:t>J</w:t>
      </w:r>
      <w:r w:rsidRPr="00B167C3">
        <w:rPr>
          <w:rStyle w:val="hps"/>
          <w:rFonts w:cs="Arial"/>
          <w:sz w:val="20"/>
          <w:szCs w:val="20"/>
        </w:rPr>
        <w:t>&amp;G</w:t>
      </w:r>
      <w:r w:rsidRPr="00B167C3">
        <w:rPr>
          <w:rFonts w:cs="Arial"/>
          <w:sz w:val="20"/>
          <w:szCs w:val="20"/>
        </w:rPr>
        <w:t xml:space="preserve">) as well as </w:t>
      </w:r>
      <w:r w:rsidRPr="00B167C3">
        <w:rPr>
          <w:rStyle w:val="hps"/>
          <w:rFonts w:cs="Arial"/>
          <w:sz w:val="20"/>
          <w:szCs w:val="20"/>
        </w:rPr>
        <w:t>health insurers and</w:t>
      </w:r>
      <w:r w:rsidRPr="00B167C3">
        <w:rPr>
          <w:rFonts w:cs="Arial"/>
          <w:sz w:val="20"/>
          <w:szCs w:val="20"/>
        </w:rPr>
        <w:t xml:space="preserve"> </w:t>
      </w:r>
      <w:r w:rsidRPr="00B167C3">
        <w:rPr>
          <w:rStyle w:val="hps"/>
          <w:rFonts w:cs="Arial"/>
          <w:sz w:val="20"/>
          <w:szCs w:val="20"/>
        </w:rPr>
        <w:t>care agencies</w:t>
      </w:r>
      <w:r w:rsidRPr="00B167C3">
        <w:rPr>
          <w:rFonts w:cs="Arial"/>
          <w:sz w:val="20"/>
          <w:szCs w:val="20"/>
        </w:rPr>
        <w:t xml:space="preserve"> </w:t>
      </w:r>
      <w:r w:rsidRPr="00B167C3">
        <w:rPr>
          <w:rStyle w:val="hps"/>
          <w:rFonts w:cs="Arial"/>
          <w:sz w:val="20"/>
          <w:szCs w:val="20"/>
        </w:rPr>
        <w:t>funded</w:t>
      </w:r>
      <w:r w:rsidRPr="00B167C3">
        <w:rPr>
          <w:rFonts w:cs="Arial"/>
          <w:sz w:val="20"/>
          <w:szCs w:val="20"/>
        </w:rPr>
        <w:t xml:space="preserve"> </w:t>
      </w:r>
      <w:r w:rsidRPr="00B167C3">
        <w:rPr>
          <w:rStyle w:val="hps"/>
          <w:rFonts w:cs="Arial"/>
          <w:sz w:val="20"/>
          <w:szCs w:val="20"/>
        </w:rPr>
        <w:t>components of the</w:t>
      </w:r>
      <w:r w:rsidRPr="00B167C3">
        <w:rPr>
          <w:rFonts w:cs="Arial"/>
          <w:sz w:val="20"/>
          <w:szCs w:val="20"/>
        </w:rPr>
        <w:t xml:space="preserve"> </w:t>
      </w:r>
      <w:r w:rsidRPr="00B167C3">
        <w:rPr>
          <w:rStyle w:val="hps"/>
          <w:rFonts w:cs="Arial"/>
          <w:sz w:val="20"/>
          <w:szCs w:val="20"/>
        </w:rPr>
        <w:t>domain</w:t>
      </w:r>
      <w:r w:rsidRPr="00B167C3">
        <w:rPr>
          <w:sz w:val="20"/>
          <w:szCs w:val="20"/>
        </w:rPr>
        <w:t xml:space="preserve"> (see Figure 3). </w:t>
      </w:r>
      <w:r w:rsidRPr="00B167C3">
        <w:rPr>
          <w:rStyle w:val="hps"/>
          <w:rFonts w:cs="Arial"/>
          <w:sz w:val="20"/>
          <w:szCs w:val="20"/>
        </w:rPr>
        <w:t>The working group</w:t>
      </w:r>
      <w:r w:rsidRPr="00B167C3">
        <w:rPr>
          <w:rFonts w:cs="Arial"/>
          <w:sz w:val="20"/>
          <w:szCs w:val="20"/>
        </w:rPr>
        <w:t xml:space="preserve"> </w:t>
      </w:r>
      <w:r w:rsidRPr="00B167C3">
        <w:rPr>
          <w:rStyle w:val="hps"/>
          <w:rFonts w:cs="Arial"/>
          <w:sz w:val="20"/>
          <w:szCs w:val="20"/>
        </w:rPr>
        <w:t>believes that</w:t>
      </w:r>
      <w:r w:rsidRPr="00B167C3">
        <w:rPr>
          <w:rFonts w:cs="Arial"/>
          <w:sz w:val="20"/>
          <w:szCs w:val="20"/>
        </w:rPr>
        <w:t xml:space="preserve"> </w:t>
      </w:r>
      <w:r w:rsidRPr="00B167C3">
        <w:rPr>
          <w:rStyle w:val="hps"/>
          <w:rFonts w:cs="Arial"/>
          <w:sz w:val="20"/>
          <w:szCs w:val="20"/>
        </w:rPr>
        <w:t>this</w:t>
      </w:r>
      <w:r w:rsidRPr="00B167C3">
        <w:rPr>
          <w:rFonts w:cs="Arial"/>
          <w:sz w:val="20"/>
          <w:szCs w:val="20"/>
        </w:rPr>
        <w:t xml:space="preserve"> </w:t>
      </w:r>
      <w:r w:rsidRPr="00B167C3">
        <w:rPr>
          <w:rStyle w:val="hps"/>
          <w:rFonts w:cs="Arial"/>
          <w:sz w:val="20"/>
          <w:szCs w:val="20"/>
        </w:rPr>
        <w:t>is an obstacle to</w:t>
      </w:r>
      <w:r w:rsidRPr="00B167C3">
        <w:rPr>
          <w:rFonts w:cs="Arial"/>
          <w:sz w:val="20"/>
          <w:szCs w:val="20"/>
        </w:rPr>
        <w:t xml:space="preserve"> </w:t>
      </w:r>
      <w:r w:rsidRPr="00B167C3">
        <w:rPr>
          <w:rStyle w:val="hps"/>
          <w:rFonts w:cs="Arial"/>
          <w:sz w:val="20"/>
          <w:szCs w:val="20"/>
        </w:rPr>
        <w:t>effective cooperation</w:t>
      </w:r>
      <w:r w:rsidRPr="00B167C3">
        <w:rPr>
          <w:rFonts w:cs="Arial"/>
          <w:sz w:val="20"/>
          <w:szCs w:val="20"/>
        </w:rPr>
        <w:t xml:space="preserve"> </w:t>
      </w:r>
      <w:r w:rsidRPr="00B167C3">
        <w:rPr>
          <w:rStyle w:val="hps"/>
          <w:rFonts w:cs="Arial"/>
          <w:sz w:val="20"/>
          <w:szCs w:val="20"/>
        </w:rPr>
        <w:t>and</w:t>
      </w:r>
      <w:r w:rsidRPr="00B167C3">
        <w:rPr>
          <w:rFonts w:cs="Arial"/>
          <w:sz w:val="20"/>
          <w:szCs w:val="20"/>
        </w:rPr>
        <w:t xml:space="preserve"> results in </w:t>
      </w:r>
      <w:r w:rsidRPr="00B167C3">
        <w:rPr>
          <w:rStyle w:val="hps"/>
          <w:rFonts w:cs="Arial"/>
          <w:sz w:val="20"/>
          <w:szCs w:val="20"/>
        </w:rPr>
        <w:t>unnecessary</w:t>
      </w:r>
      <w:r w:rsidRPr="00B167C3">
        <w:rPr>
          <w:rFonts w:cs="Arial"/>
          <w:sz w:val="20"/>
          <w:szCs w:val="20"/>
        </w:rPr>
        <w:t xml:space="preserve"> </w:t>
      </w:r>
      <w:r w:rsidRPr="00B167C3">
        <w:rPr>
          <w:rStyle w:val="hps"/>
          <w:rFonts w:cs="Arial"/>
          <w:sz w:val="20"/>
          <w:szCs w:val="20"/>
        </w:rPr>
        <w:t>administration.</w:t>
      </w:r>
      <w:r w:rsidRPr="00B167C3">
        <w:rPr>
          <w:rStyle w:val="Voetnootmarkering"/>
          <w:sz w:val="20"/>
          <w:szCs w:val="20"/>
        </w:rPr>
        <w:footnoteReference w:id="167"/>
      </w:r>
    </w:p>
    <w:p w:rsidR="00AB578C" w:rsidRPr="00B167C3" w:rsidRDefault="00AB578C" w:rsidP="00AB578C">
      <w:pPr>
        <w:pStyle w:val="Geenafstand"/>
        <w:rPr>
          <w:color w:val="FF0000"/>
          <w:sz w:val="20"/>
          <w:szCs w:val="20"/>
        </w:rPr>
      </w:pPr>
    </w:p>
    <w:p w:rsidR="00AB578C" w:rsidRDefault="00AB578C" w:rsidP="00AB578C">
      <w:pPr>
        <w:pStyle w:val="Geenafstand"/>
        <w:rPr>
          <w:sz w:val="16"/>
          <w:szCs w:val="16"/>
        </w:rPr>
      </w:pPr>
      <w:r w:rsidRPr="00B167C3">
        <w:rPr>
          <w:noProof/>
          <w:sz w:val="20"/>
          <w:szCs w:val="20"/>
          <w:lang w:val="nl-NL" w:eastAsia="nl-NL"/>
        </w:rPr>
        <w:drawing>
          <wp:inline distT="0" distB="0" distL="0" distR="0">
            <wp:extent cx="5752465" cy="4284980"/>
            <wp:effectExtent l="0" t="0" r="635" b="127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465" cy="4284980"/>
                    </a:xfrm>
                    <a:prstGeom prst="rect">
                      <a:avLst/>
                    </a:prstGeom>
                    <a:noFill/>
                    <a:ln>
                      <a:noFill/>
                    </a:ln>
                  </pic:spPr>
                </pic:pic>
              </a:graphicData>
            </a:graphic>
          </wp:inline>
        </w:drawing>
      </w:r>
      <w:r w:rsidR="0063684E">
        <w:rPr>
          <w:sz w:val="20"/>
          <w:szCs w:val="20"/>
        </w:rPr>
        <w:br/>
      </w:r>
      <w:r w:rsidR="0063684E">
        <w:rPr>
          <w:sz w:val="16"/>
          <w:szCs w:val="16"/>
        </w:rPr>
        <w:t>Figure 5: Financial currents in 2010 in the youth care</w:t>
      </w:r>
      <w:r w:rsidR="0063684E">
        <w:rPr>
          <w:rStyle w:val="Voetnootmarkering"/>
          <w:sz w:val="16"/>
          <w:szCs w:val="16"/>
        </w:rPr>
        <w:footnoteReference w:id="168"/>
      </w:r>
    </w:p>
    <w:p w:rsidR="0063684E" w:rsidRPr="0063684E" w:rsidRDefault="0063684E" w:rsidP="00AB578C">
      <w:pPr>
        <w:pStyle w:val="Geenafstand"/>
        <w:rPr>
          <w:sz w:val="16"/>
          <w:szCs w:val="16"/>
        </w:rPr>
      </w:pPr>
    </w:p>
    <w:p w:rsidR="00AB578C" w:rsidRPr="00B167C3" w:rsidRDefault="00AB578C" w:rsidP="00AB578C">
      <w:pPr>
        <w:pStyle w:val="Geenafstand"/>
        <w:rPr>
          <w:sz w:val="20"/>
          <w:szCs w:val="20"/>
        </w:rPr>
      </w:pPr>
      <w:r w:rsidRPr="00B167C3">
        <w:rPr>
          <w:rStyle w:val="hps"/>
          <w:rFonts w:cs="Arial"/>
          <w:sz w:val="20"/>
          <w:szCs w:val="20"/>
        </w:rPr>
        <w:t>The working group’s conclusion</w:t>
      </w:r>
      <w:r w:rsidRPr="00B167C3">
        <w:rPr>
          <w:rFonts w:cs="Arial"/>
          <w:sz w:val="20"/>
          <w:szCs w:val="20"/>
        </w:rPr>
        <w:t xml:space="preserve"> </w:t>
      </w:r>
      <w:r w:rsidRPr="00B167C3">
        <w:rPr>
          <w:rStyle w:val="hps"/>
          <w:rFonts w:cs="Arial"/>
          <w:sz w:val="20"/>
          <w:szCs w:val="20"/>
        </w:rPr>
        <w:t>is that one single</w:t>
      </w:r>
      <w:r w:rsidRPr="00B167C3">
        <w:rPr>
          <w:rFonts w:cs="Arial"/>
          <w:sz w:val="20"/>
          <w:szCs w:val="20"/>
        </w:rPr>
        <w:t xml:space="preserve"> </w:t>
      </w:r>
      <w:r w:rsidRPr="00B167C3">
        <w:rPr>
          <w:rStyle w:val="hps"/>
          <w:rFonts w:cs="Arial"/>
          <w:sz w:val="20"/>
          <w:szCs w:val="20"/>
        </w:rPr>
        <w:t>funding</w:t>
      </w:r>
      <w:r w:rsidRPr="00B167C3">
        <w:rPr>
          <w:rFonts w:cs="Arial"/>
          <w:sz w:val="20"/>
          <w:szCs w:val="20"/>
        </w:rPr>
        <w:t xml:space="preserve"> </w:t>
      </w:r>
      <w:r w:rsidRPr="00B167C3">
        <w:rPr>
          <w:rStyle w:val="hps"/>
          <w:rFonts w:cs="Arial"/>
          <w:sz w:val="20"/>
          <w:szCs w:val="20"/>
        </w:rPr>
        <w:t>flow</w:t>
      </w:r>
      <w:r w:rsidRPr="00B167C3">
        <w:rPr>
          <w:rFonts w:cs="Arial"/>
          <w:sz w:val="20"/>
          <w:szCs w:val="20"/>
        </w:rPr>
        <w:t xml:space="preserve"> should be established </w:t>
      </w:r>
      <w:r w:rsidRPr="00B167C3">
        <w:rPr>
          <w:rStyle w:val="hps"/>
          <w:rFonts w:cs="Arial"/>
          <w:sz w:val="20"/>
          <w:szCs w:val="20"/>
        </w:rPr>
        <w:t>for the current</w:t>
      </w:r>
      <w:r w:rsidRPr="00B167C3">
        <w:rPr>
          <w:rFonts w:cs="Arial"/>
          <w:sz w:val="20"/>
          <w:szCs w:val="20"/>
        </w:rPr>
        <w:t xml:space="preserve"> </w:t>
      </w:r>
      <w:r w:rsidRPr="00B167C3">
        <w:rPr>
          <w:rStyle w:val="hps"/>
          <w:rFonts w:cs="Arial"/>
          <w:sz w:val="20"/>
          <w:szCs w:val="20"/>
        </w:rPr>
        <w:t>prevention</w:t>
      </w:r>
      <w:r w:rsidRPr="00B167C3">
        <w:rPr>
          <w:rFonts w:cs="Arial"/>
          <w:sz w:val="20"/>
          <w:szCs w:val="20"/>
        </w:rPr>
        <w:t xml:space="preserve"> </w:t>
      </w:r>
      <w:r w:rsidRPr="00B167C3">
        <w:rPr>
          <w:rStyle w:val="hps"/>
          <w:rFonts w:cs="Arial"/>
          <w:sz w:val="20"/>
          <w:szCs w:val="20"/>
        </w:rPr>
        <w:t>policies</w:t>
      </w:r>
      <w:r w:rsidRPr="00B167C3">
        <w:rPr>
          <w:rFonts w:cs="Arial"/>
          <w:sz w:val="20"/>
          <w:szCs w:val="20"/>
        </w:rPr>
        <w:t xml:space="preserve">, </w:t>
      </w:r>
      <w:r w:rsidRPr="00B167C3">
        <w:rPr>
          <w:rStyle w:val="hps"/>
          <w:rFonts w:cs="Arial"/>
          <w:sz w:val="20"/>
          <w:szCs w:val="20"/>
        </w:rPr>
        <w:t>the</w:t>
      </w:r>
      <w:r w:rsidRPr="00B167C3">
        <w:rPr>
          <w:rFonts w:cs="Arial"/>
          <w:sz w:val="20"/>
          <w:szCs w:val="20"/>
        </w:rPr>
        <w:t xml:space="preserve"> </w:t>
      </w:r>
      <w:r w:rsidRPr="00B167C3">
        <w:rPr>
          <w:rStyle w:val="hps"/>
          <w:rFonts w:cs="Arial"/>
          <w:sz w:val="20"/>
          <w:szCs w:val="20"/>
        </w:rPr>
        <w:t>current voluntary</w:t>
      </w:r>
      <w:r w:rsidRPr="00B167C3">
        <w:rPr>
          <w:rFonts w:cs="Arial"/>
          <w:sz w:val="20"/>
          <w:szCs w:val="20"/>
        </w:rPr>
        <w:t xml:space="preserve"> </w:t>
      </w:r>
      <w:r w:rsidRPr="00B167C3">
        <w:rPr>
          <w:rStyle w:val="hps"/>
          <w:rFonts w:cs="Arial"/>
          <w:sz w:val="20"/>
          <w:szCs w:val="20"/>
        </w:rPr>
        <w:t>provincial</w:t>
      </w:r>
      <w:r w:rsidRPr="00B167C3">
        <w:rPr>
          <w:rFonts w:cs="Arial"/>
          <w:sz w:val="20"/>
          <w:szCs w:val="20"/>
        </w:rPr>
        <w:t xml:space="preserve"> </w:t>
      </w:r>
      <w:r w:rsidRPr="00B167C3">
        <w:rPr>
          <w:rStyle w:val="hps"/>
          <w:rFonts w:cs="Arial"/>
          <w:sz w:val="20"/>
          <w:szCs w:val="20"/>
        </w:rPr>
        <w:t>child welfare</w:t>
      </w:r>
      <w:r w:rsidRPr="00B167C3">
        <w:rPr>
          <w:rFonts w:cs="Arial"/>
          <w:sz w:val="20"/>
          <w:szCs w:val="20"/>
        </w:rPr>
        <w:t xml:space="preserve">, </w:t>
      </w:r>
      <w:r w:rsidRPr="00B167C3">
        <w:rPr>
          <w:rStyle w:val="hps"/>
          <w:rFonts w:cs="Arial"/>
          <w:sz w:val="20"/>
          <w:szCs w:val="20"/>
        </w:rPr>
        <w:t>assistance</w:t>
      </w:r>
      <w:r w:rsidRPr="00B167C3">
        <w:rPr>
          <w:rFonts w:cs="Arial"/>
          <w:sz w:val="20"/>
          <w:szCs w:val="20"/>
        </w:rPr>
        <w:t xml:space="preserve"> </w:t>
      </w:r>
      <w:r w:rsidRPr="00B167C3">
        <w:rPr>
          <w:rStyle w:val="hps"/>
          <w:rFonts w:cs="Arial"/>
          <w:sz w:val="20"/>
          <w:szCs w:val="20"/>
        </w:rPr>
        <w:t>for young</w:t>
      </w:r>
      <w:r w:rsidRPr="00B167C3">
        <w:rPr>
          <w:rFonts w:cs="Arial"/>
          <w:sz w:val="20"/>
          <w:szCs w:val="20"/>
        </w:rPr>
        <w:t xml:space="preserve"> </w:t>
      </w:r>
      <w:r w:rsidRPr="00B167C3">
        <w:rPr>
          <w:rStyle w:val="hps"/>
          <w:rFonts w:cs="Arial"/>
          <w:sz w:val="20"/>
          <w:szCs w:val="20"/>
        </w:rPr>
        <w:t>mildly mentally</w:t>
      </w:r>
      <w:r w:rsidRPr="00B167C3">
        <w:rPr>
          <w:rFonts w:cs="Arial"/>
          <w:sz w:val="20"/>
          <w:szCs w:val="20"/>
        </w:rPr>
        <w:t xml:space="preserve"> </w:t>
      </w:r>
      <w:r w:rsidRPr="00B167C3">
        <w:rPr>
          <w:rStyle w:val="hps"/>
          <w:rFonts w:cs="Arial"/>
          <w:sz w:val="20"/>
          <w:szCs w:val="20"/>
        </w:rPr>
        <w:t>handicapped</w:t>
      </w:r>
      <w:r w:rsidRPr="00B167C3">
        <w:rPr>
          <w:rFonts w:cs="Arial"/>
          <w:sz w:val="20"/>
          <w:szCs w:val="20"/>
        </w:rPr>
        <w:t xml:space="preserve"> </w:t>
      </w:r>
      <w:r w:rsidRPr="00B167C3">
        <w:rPr>
          <w:rStyle w:val="hps"/>
          <w:rFonts w:cs="Arial"/>
          <w:sz w:val="20"/>
          <w:szCs w:val="20"/>
        </w:rPr>
        <w:t>(Youth</w:t>
      </w:r>
      <w:r w:rsidRPr="00B167C3">
        <w:rPr>
          <w:rFonts w:cs="Arial"/>
          <w:sz w:val="20"/>
          <w:szCs w:val="20"/>
        </w:rPr>
        <w:t xml:space="preserve"> </w:t>
      </w:r>
      <w:r w:rsidRPr="00B167C3">
        <w:rPr>
          <w:rStyle w:val="hps"/>
          <w:rFonts w:cs="Arial"/>
          <w:sz w:val="20"/>
          <w:szCs w:val="20"/>
        </w:rPr>
        <w:t>LVG),</w:t>
      </w:r>
      <w:r w:rsidRPr="00B167C3">
        <w:rPr>
          <w:rFonts w:cs="Arial"/>
          <w:sz w:val="20"/>
          <w:szCs w:val="20"/>
        </w:rPr>
        <w:t xml:space="preserve"> </w:t>
      </w:r>
      <w:r w:rsidRPr="00B167C3">
        <w:rPr>
          <w:rStyle w:val="hps"/>
          <w:rFonts w:cs="Arial"/>
          <w:sz w:val="20"/>
          <w:szCs w:val="20"/>
        </w:rPr>
        <w:t>and</w:t>
      </w:r>
      <w:r w:rsidRPr="00B167C3">
        <w:rPr>
          <w:rFonts w:cs="Arial"/>
          <w:sz w:val="20"/>
          <w:szCs w:val="20"/>
        </w:rPr>
        <w:t xml:space="preserve"> </w:t>
      </w:r>
      <w:r w:rsidRPr="00B167C3">
        <w:rPr>
          <w:rStyle w:val="hps"/>
          <w:rFonts w:cs="Arial"/>
          <w:sz w:val="20"/>
          <w:szCs w:val="20"/>
        </w:rPr>
        <w:t>mental health for youth</w:t>
      </w:r>
      <w:r w:rsidRPr="00B167C3">
        <w:rPr>
          <w:rFonts w:cs="Arial"/>
          <w:sz w:val="20"/>
          <w:szCs w:val="20"/>
        </w:rPr>
        <w:t xml:space="preserve"> </w:t>
      </w:r>
      <w:r w:rsidRPr="00B167C3">
        <w:rPr>
          <w:rStyle w:val="hps"/>
          <w:rFonts w:cs="Arial"/>
          <w:sz w:val="20"/>
          <w:szCs w:val="20"/>
        </w:rPr>
        <w:t>(Youth</w:t>
      </w:r>
      <w:r w:rsidRPr="00B167C3">
        <w:rPr>
          <w:rFonts w:cs="Arial"/>
          <w:sz w:val="20"/>
          <w:szCs w:val="20"/>
        </w:rPr>
        <w:t xml:space="preserve"> </w:t>
      </w:r>
      <w:r w:rsidR="00E75D49">
        <w:rPr>
          <w:rStyle w:val="hps"/>
          <w:rFonts w:cs="Arial"/>
          <w:sz w:val="20"/>
          <w:szCs w:val="20"/>
        </w:rPr>
        <w:t>mental health</w:t>
      </w:r>
      <w:r w:rsidRPr="00B167C3">
        <w:rPr>
          <w:rStyle w:val="hps"/>
          <w:rFonts w:cs="Arial"/>
          <w:sz w:val="20"/>
          <w:szCs w:val="20"/>
        </w:rPr>
        <w:t>care</w:t>
      </w:r>
      <w:r w:rsidRPr="00B167C3">
        <w:rPr>
          <w:rFonts w:cs="Arial"/>
          <w:sz w:val="20"/>
          <w:szCs w:val="20"/>
        </w:rPr>
        <w:t>).</w:t>
      </w:r>
      <w:r w:rsidRPr="00B167C3">
        <w:rPr>
          <w:sz w:val="20"/>
          <w:szCs w:val="20"/>
        </w:rPr>
        <w:t xml:space="preserve"> In addition, </w:t>
      </w:r>
      <w:r w:rsidRPr="00B167C3">
        <w:rPr>
          <w:rStyle w:val="hps"/>
          <w:rFonts w:cs="Arial"/>
          <w:sz w:val="20"/>
          <w:szCs w:val="20"/>
        </w:rPr>
        <w:t>as assessment procedures</w:t>
      </w:r>
      <w:r w:rsidRPr="00B167C3">
        <w:rPr>
          <w:rFonts w:cs="Arial"/>
          <w:sz w:val="20"/>
          <w:szCs w:val="20"/>
        </w:rPr>
        <w:t xml:space="preserve"> </w:t>
      </w:r>
      <w:r w:rsidRPr="00B167C3">
        <w:rPr>
          <w:rStyle w:val="hps"/>
          <w:rFonts w:cs="Arial"/>
          <w:sz w:val="20"/>
          <w:szCs w:val="20"/>
        </w:rPr>
        <w:t>in the voluntary</w:t>
      </w:r>
      <w:r w:rsidRPr="00B167C3">
        <w:rPr>
          <w:rFonts w:cs="Arial"/>
          <w:sz w:val="20"/>
          <w:szCs w:val="20"/>
        </w:rPr>
        <w:t xml:space="preserve"> </w:t>
      </w:r>
      <w:r w:rsidRPr="00B167C3">
        <w:rPr>
          <w:rStyle w:val="hps"/>
          <w:rFonts w:cs="Arial"/>
          <w:sz w:val="20"/>
          <w:szCs w:val="20"/>
        </w:rPr>
        <w:t>framework</w:t>
      </w:r>
      <w:r w:rsidRPr="00B167C3">
        <w:rPr>
          <w:rFonts w:cs="Arial"/>
          <w:sz w:val="20"/>
          <w:szCs w:val="20"/>
        </w:rPr>
        <w:t xml:space="preserve"> </w:t>
      </w:r>
      <w:r w:rsidRPr="00B167C3">
        <w:rPr>
          <w:rStyle w:val="hps"/>
          <w:rFonts w:cs="Arial"/>
          <w:sz w:val="20"/>
          <w:szCs w:val="20"/>
        </w:rPr>
        <w:t>costs a generously amount of time</w:t>
      </w:r>
      <w:r w:rsidRPr="00B167C3">
        <w:rPr>
          <w:rFonts w:cs="Arial"/>
          <w:sz w:val="20"/>
          <w:szCs w:val="20"/>
        </w:rPr>
        <w:t xml:space="preserve"> </w:t>
      </w:r>
      <w:r w:rsidRPr="00B167C3">
        <w:rPr>
          <w:rStyle w:val="hps"/>
          <w:rFonts w:cs="Arial"/>
          <w:sz w:val="20"/>
          <w:szCs w:val="20"/>
        </w:rPr>
        <w:t>that can</w:t>
      </w:r>
      <w:r w:rsidRPr="00B167C3">
        <w:rPr>
          <w:rFonts w:cs="Arial"/>
          <w:sz w:val="20"/>
          <w:szCs w:val="20"/>
        </w:rPr>
        <w:t>n</w:t>
      </w:r>
      <w:r w:rsidRPr="00B167C3">
        <w:rPr>
          <w:rStyle w:val="hps"/>
          <w:rFonts w:cs="Arial"/>
          <w:sz w:val="20"/>
          <w:szCs w:val="20"/>
        </w:rPr>
        <w:t>ot be spent on</w:t>
      </w:r>
      <w:r w:rsidRPr="00B167C3">
        <w:rPr>
          <w:rFonts w:cs="Arial"/>
          <w:sz w:val="20"/>
          <w:szCs w:val="20"/>
        </w:rPr>
        <w:t xml:space="preserve"> </w:t>
      </w:r>
      <w:r w:rsidRPr="00B167C3">
        <w:rPr>
          <w:rStyle w:val="hps"/>
          <w:rFonts w:cs="Arial"/>
          <w:sz w:val="20"/>
          <w:szCs w:val="20"/>
        </w:rPr>
        <w:t>necessary care</w:t>
      </w:r>
      <w:r w:rsidRPr="00B167C3">
        <w:rPr>
          <w:rFonts w:cs="Arial"/>
          <w:sz w:val="20"/>
          <w:szCs w:val="20"/>
        </w:rPr>
        <w:t xml:space="preserve">, it is proposed </w:t>
      </w:r>
      <w:r w:rsidRPr="00B167C3">
        <w:rPr>
          <w:rStyle w:val="hps"/>
          <w:rFonts w:cs="Arial"/>
          <w:sz w:val="20"/>
          <w:szCs w:val="20"/>
        </w:rPr>
        <w:t>to abolish</w:t>
      </w:r>
      <w:r w:rsidRPr="00B167C3">
        <w:rPr>
          <w:rFonts w:cs="Arial"/>
          <w:sz w:val="20"/>
          <w:szCs w:val="20"/>
        </w:rPr>
        <w:t xml:space="preserve"> </w:t>
      </w:r>
      <w:r w:rsidRPr="00B167C3">
        <w:rPr>
          <w:rStyle w:val="hps"/>
          <w:rFonts w:cs="Arial"/>
          <w:sz w:val="20"/>
          <w:szCs w:val="20"/>
        </w:rPr>
        <w:t>it.</w:t>
      </w:r>
      <w:r w:rsidRPr="00B167C3">
        <w:rPr>
          <w:sz w:val="20"/>
          <w:szCs w:val="20"/>
        </w:rPr>
        <w:t xml:space="preserve"> Moreover, </w:t>
      </w:r>
      <w:r w:rsidRPr="00B167C3">
        <w:rPr>
          <w:rStyle w:val="hps"/>
          <w:rFonts w:cs="Arial"/>
          <w:sz w:val="20"/>
          <w:szCs w:val="20"/>
        </w:rPr>
        <w:t>municipalities are</w:t>
      </w:r>
      <w:r w:rsidRPr="00B167C3">
        <w:rPr>
          <w:rFonts w:cs="Arial"/>
          <w:sz w:val="20"/>
          <w:szCs w:val="20"/>
        </w:rPr>
        <w:t xml:space="preserve"> </w:t>
      </w:r>
      <w:r w:rsidRPr="00B167C3">
        <w:rPr>
          <w:rStyle w:val="hps"/>
          <w:rFonts w:cs="Arial"/>
          <w:sz w:val="20"/>
          <w:szCs w:val="20"/>
        </w:rPr>
        <w:t>a</w:t>
      </w:r>
      <w:r w:rsidRPr="00B167C3">
        <w:rPr>
          <w:rFonts w:cs="Arial"/>
          <w:sz w:val="20"/>
          <w:szCs w:val="20"/>
        </w:rPr>
        <w:t xml:space="preserve"> </w:t>
      </w:r>
      <w:r w:rsidRPr="00B167C3">
        <w:rPr>
          <w:rStyle w:val="hps"/>
          <w:rFonts w:cs="Arial"/>
          <w:sz w:val="20"/>
          <w:szCs w:val="20"/>
        </w:rPr>
        <w:t>logical</w:t>
      </w:r>
      <w:r w:rsidRPr="00B167C3">
        <w:rPr>
          <w:rFonts w:cs="Arial"/>
          <w:sz w:val="20"/>
          <w:szCs w:val="20"/>
        </w:rPr>
        <w:t xml:space="preserve"> </w:t>
      </w:r>
      <w:r w:rsidRPr="00B167C3">
        <w:rPr>
          <w:rStyle w:val="hps"/>
          <w:rFonts w:cs="Arial"/>
          <w:sz w:val="20"/>
          <w:szCs w:val="20"/>
        </w:rPr>
        <w:t>organisation to</w:t>
      </w:r>
      <w:r w:rsidRPr="00B167C3">
        <w:rPr>
          <w:rFonts w:cs="Arial"/>
          <w:sz w:val="20"/>
          <w:szCs w:val="20"/>
        </w:rPr>
        <w:t xml:space="preserve"> </w:t>
      </w:r>
      <w:r w:rsidRPr="00B167C3">
        <w:rPr>
          <w:rStyle w:val="hps"/>
          <w:rFonts w:cs="Arial"/>
          <w:sz w:val="20"/>
          <w:szCs w:val="20"/>
        </w:rPr>
        <w:t>organise</w:t>
      </w:r>
      <w:r w:rsidRPr="00B167C3">
        <w:rPr>
          <w:rFonts w:cs="Arial"/>
          <w:sz w:val="20"/>
          <w:szCs w:val="20"/>
        </w:rPr>
        <w:t xml:space="preserve"> </w:t>
      </w:r>
      <w:r w:rsidRPr="00B167C3">
        <w:rPr>
          <w:rStyle w:val="hps"/>
          <w:rFonts w:cs="Arial"/>
          <w:sz w:val="20"/>
          <w:szCs w:val="20"/>
        </w:rPr>
        <w:t>prevention and</w:t>
      </w:r>
      <w:r w:rsidRPr="00B167C3">
        <w:rPr>
          <w:rFonts w:cs="Arial"/>
          <w:sz w:val="20"/>
          <w:szCs w:val="20"/>
        </w:rPr>
        <w:t xml:space="preserve"> </w:t>
      </w:r>
      <w:r w:rsidRPr="00B167C3">
        <w:rPr>
          <w:rStyle w:val="hps"/>
          <w:rFonts w:cs="Arial"/>
          <w:sz w:val="20"/>
          <w:szCs w:val="20"/>
        </w:rPr>
        <w:t>voluntary assistance</w:t>
      </w:r>
      <w:r w:rsidRPr="00B167C3">
        <w:rPr>
          <w:rFonts w:cs="Arial"/>
          <w:sz w:val="20"/>
          <w:szCs w:val="20"/>
        </w:rPr>
        <w:t>.</w:t>
      </w:r>
      <w:r w:rsidRPr="00B167C3">
        <w:rPr>
          <w:rStyle w:val="Voetnootmarkering"/>
          <w:sz w:val="20"/>
          <w:szCs w:val="20"/>
        </w:rPr>
        <w:footnoteReference w:id="169"/>
      </w:r>
      <w:r w:rsidRPr="00B167C3">
        <w:rPr>
          <w:sz w:val="20"/>
          <w:szCs w:val="20"/>
        </w:rPr>
        <w:t xml:space="preserve"> </w:t>
      </w:r>
    </w:p>
    <w:p w:rsidR="00AB578C" w:rsidRPr="00B167C3" w:rsidRDefault="00AB578C" w:rsidP="00AB578C">
      <w:pPr>
        <w:pStyle w:val="Geenafstand"/>
        <w:rPr>
          <w:sz w:val="20"/>
          <w:szCs w:val="20"/>
        </w:rPr>
      </w:pPr>
    </w:p>
    <w:p w:rsidR="00AB578C" w:rsidRPr="00B167C3" w:rsidRDefault="00AB578C" w:rsidP="00AB578C">
      <w:pPr>
        <w:pStyle w:val="Geenafstand"/>
        <w:rPr>
          <w:sz w:val="20"/>
          <w:szCs w:val="20"/>
        </w:rPr>
      </w:pPr>
      <w:r w:rsidRPr="00B167C3">
        <w:rPr>
          <w:rStyle w:val="hps"/>
          <w:rFonts w:cs="Arial"/>
          <w:i/>
          <w:sz w:val="20"/>
          <w:szCs w:val="20"/>
        </w:rPr>
        <w:t>Cabinet</w:t>
      </w:r>
      <w:r w:rsidRPr="00B167C3">
        <w:rPr>
          <w:rStyle w:val="shorttext"/>
          <w:rFonts w:cs="Arial"/>
          <w:i/>
          <w:sz w:val="20"/>
          <w:szCs w:val="20"/>
        </w:rPr>
        <w:t xml:space="preserve"> </w:t>
      </w:r>
      <w:r w:rsidRPr="00B167C3">
        <w:rPr>
          <w:rStyle w:val="hps"/>
          <w:rFonts w:cs="Arial"/>
          <w:i/>
          <w:sz w:val="20"/>
          <w:szCs w:val="20"/>
        </w:rPr>
        <w:t>Vision: Perspective</w:t>
      </w:r>
      <w:r w:rsidRPr="00B167C3">
        <w:rPr>
          <w:rStyle w:val="shorttext"/>
          <w:rFonts w:cs="Arial"/>
          <w:i/>
          <w:sz w:val="20"/>
          <w:szCs w:val="20"/>
        </w:rPr>
        <w:t xml:space="preserve"> </w:t>
      </w:r>
      <w:r w:rsidRPr="00B167C3">
        <w:rPr>
          <w:rStyle w:val="hps"/>
          <w:rFonts w:cs="Arial"/>
          <w:i/>
          <w:sz w:val="20"/>
          <w:szCs w:val="20"/>
        </w:rPr>
        <w:t>for youth and family</w:t>
      </w:r>
      <w:r w:rsidRPr="00B167C3">
        <w:rPr>
          <w:rStyle w:val="hps"/>
          <w:rFonts w:cs="Arial"/>
          <w:sz w:val="20"/>
          <w:szCs w:val="20"/>
        </w:rPr>
        <w:br/>
        <w:t>On</w:t>
      </w:r>
      <w:r w:rsidRPr="00B167C3">
        <w:rPr>
          <w:rFonts w:cs="Arial"/>
          <w:sz w:val="20"/>
          <w:szCs w:val="20"/>
        </w:rPr>
        <w:t xml:space="preserve"> 20 </w:t>
      </w:r>
      <w:r w:rsidRPr="00B167C3">
        <w:rPr>
          <w:rStyle w:val="hps"/>
          <w:rFonts w:cs="Arial"/>
          <w:sz w:val="20"/>
          <w:szCs w:val="20"/>
        </w:rPr>
        <w:t>February 2010</w:t>
      </w:r>
      <w:r w:rsidRPr="00B167C3">
        <w:rPr>
          <w:rFonts w:cs="Arial"/>
          <w:sz w:val="20"/>
          <w:szCs w:val="20"/>
        </w:rPr>
        <w:t xml:space="preserve">, Prime Minister </w:t>
      </w:r>
      <w:r w:rsidRPr="00B167C3">
        <w:rPr>
          <w:rStyle w:val="hps"/>
          <w:rFonts w:cs="Arial"/>
          <w:sz w:val="20"/>
          <w:szCs w:val="20"/>
        </w:rPr>
        <w:t>Balkenende announced</w:t>
      </w:r>
      <w:r w:rsidRPr="00B167C3">
        <w:rPr>
          <w:rFonts w:cs="Arial"/>
          <w:sz w:val="20"/>
          <w:szCs w:val="20"/>
        </w:rPr>
        <w:t xml:space="preserve"> </w:t>
      </w:r>
      <w:r w:rsidRPr="00B167C3">
        <w:rPr>
          <w:rStyle w:val="hps"/>
          <w:rFonts w:cs="Arial"/>
          <w:sz w:val="20"/>
          <w:szCs w:val="20"/>
        </w:rPr>
        <w:t>that the government</w:t>
      </w:r>
      <w:r w:rsidRPr="00B167C3">
        <w:rPr>
          <w:rFonts w:cs="Arial"/>
          <w:sz w:val="20"/>
          <w:szCs w:val="20"/>
        </w:rPr>
        <w:t xml:space="preserve"> </w:t>
      </w:r>
      <w:r w:rsidRPr="00B167C3">
        <w:rPr>
          <w:rStyle w:val="hps"/>
          <w:rFonts w:cs="Arial"/>
          <w:sz w:val="20"/>
          <w:szCs w:val="20"/>
        </w:rPr>
        <w:t>comprising</w:t>
      </w:r>
      <w:r w:rsidRPr="00B167C3">
        <w:rPr>
          <w:rFonts w:cs="Arial"/>
          <w:sz w:val="20"/>
          <w:szCs w:val="20"/>
        </w:rPr>
        <w:t xml:space="preserve"> </w:t>
      </w:r>
      <w:r w:rsidRPr="00B167C3">
        <w:rPr>
          <w:rStyle w:val="hps"/>
          <w:rFonts w:cs="Arial"/>
          <w:sz w:val="20"/>
          <w:szCs w:val="20"/>
        </w:rPr>
        <w:t>the CDA, PvdA,</w:t>
      </w:r>
      <w:r w:rsidRPr="00B167C3">
        <w:rPr>
          <w:rFonts w:cs="Arial"/>
          <w:sz w:val="20"/>
          <w:szCs w:val="20"/>
        </w:rPr>
        <w:t xml:space="preserve"> </w:t>
      </w:r>
      <w:r w:rsidRPr="00B167C3">
        <w:rPr>
          <w:rStyle w:val="hps"/>
          <w:rFonts w:cs="Arial"/>
          <w:sz w:val="20"/>
          <w:szCs w:val="20"/>
        </w:rPr>
        <w:t>and</w:t>
      </w:r>
      <w:r w:rsidRPr="00B167C3">
        <w:rPr>
          <w:rFonts w:cs="Arial"/>
          <w:sz w:val="20"/>
          <w:szCs w:val="20"/>
        </w:rPr>
        <w:t xml:space="preserve"> </w:t>
      </w:r>
      <w:r w:rsidRPr="00B167C3">
        <w:rPr>
          <w:rStyle w:val="hps"/>
          <w:rFonts w:cs="Arial"/>
          <w:sz w:val="20"/>
          <w:szCs w:val="20"/>
        </w:rPr>
        <w:t>Christian Union</w:t>
      </w:r>
      <w:r w:rsidRPr="00B167C3">
        <w:rPr>
          <w:rFonts w:cs="Arial"/>
          <w:sz w:val="20"/>
          <w:szCs w:val="20"/>
        </w:rPr>
        <w:t xml:space="preserve"> </w:t>
      </w:r>
      <w:r w:rsidRPr="00B167C3">
        <w:rPr>
          <w:rStyle w:val="hps"/>
          <w:rFonts w:cs="Arial"/>
          <w:sz w:val="20"/>
          <w:szCs w:val="20"/>
        </w:rPr>
        <w:t>has collapses because of the Uruzgan</w:t>
      </w:r>
      <w:r w:rsidRPr="00B167C3">
        <w:rPr>
          <w:rFonts w:cs="Arial"/>
          <w:sz w:val="20"/>
          <w:szCs w:val="20"/>
        </w:rPr>
        <w:t xml:space="preserve"> </w:t>
      </w:r>
      <w:r w:rsidRPr="00B167C3">
        <w:rPr>
          <w:rStyle w:val="hps"/>
          <w:rFonts w:cs="Arial"/>
          <w:sz w:val="20"/>
          <w:szCs w:val="20"/>
        </w:rPr>
        <w:t>issue.</w:t>
      </w:r>
      <w:r w:rsidRPr="00B167C3">
        <w:rPr>
          <w:rFonts w:cs="Arial"/>
          <w:sz w:val="20"/>
          <w:szCs w:val="20"/>
        </w:rPr>
        <w:t xml:space="preserve"> </w:t>
      </w:r>
      <w:r w:rsidRPr="00B167C3">
        <w:rPr>
          <w:rStyle w:val="hps"/>
          <w:rFonts w:cs="Arial"/>
          <w:sz w:val="20"/>
          <w:szCs w:val="20"/>
        </w:rPr>
        <w:t>The government</w:t>
      </w:r>
      <w:r w:rsidRPr="00B167C3">
        <w:rPr>
          <w:rFonts w:cs="Arial"/>
          <w:sz w:val="20"/>
          <w:szCs w:val="20"/>
        </w:rPr>
        <w:t xml:space="preserve"> did not </w:t>
      </w:r>
      <w:r w:rsidRPr="00B167C3">
        <w:rPr>
          <w:rStyle w:val="hps"/>
          <w:rFonts w:cs="Arial"/>
          <w:sz w:val="20"/>
          <w:szCs w:val="20"/>
        </w:rPr>
        <w:t>manage to</w:t>
      </w:r>
      <w:r w:rsidRPr="00B167C3">
        <w:rPr>
          <w:rFonts w:cs="Arial"/>
          <w:sz w:val="20"/>
          <w:szCs w:val="20"/>
        </w:rPr>
        <w:t xml:space="preserve"> </w:t>
      </w:r>
      <w:r w:rsidRPr="00B167C3">
        <w:rPr>
          <w:rStyle w:val="hps"/>
          <w:rFonts w:cs="Arial"/>
          <w:sz w:val="20"/>
          <w:szCs w:val="20"/>
        </w:rPr>
        <w:t>reach an agreement on</w:t>
      </w:r>
      <w:r w:rsidRPr="00B167C3">
        <w:rPr>
          <w:rFonts w:cs="Arial"/>
          <w:sz w:val="20"/>
          <w:szCs w:val="20"/>
        </w:rPr>
        <w:t xml:space="preserve"> </w:t>
      </w:r>
      <w:r w:rsidRPr="00B167C3">
        <w:rPr>
          <w:rStyle w:val="hps"/>
          <w:rFonts w:cs="Arial"/>
          <w:sz w:val="20"/>
          <w:szCs w:val="20"/>
        </w:rPr>
        <w:t>a</w:t>
      </w:r>
      <w:r w:rsidRPr="00B167C3">
        <w:rPr>
          <w:rFonts w:cs="Arial"/>
          <w:sz w:val="20"/>
          <w:szCs w:val="20"/>
        </w:rPr>
        <w:t xml:space="preserve"> </w:t>
      </w:r>
      <w:r w:rsidRPr="00B167C3">
        <w:rPr>
          <w:rStyle w:val="hps"/>
          <w:rFonts w:cs="Arial"/>
          <w:sz w:val="20"/>
          <w:szCs w:val="20"/>
        </w:rPr>
        <w:t>possible continuation of</w:t>
      </w:r>
      <w:r w:rsidRPr="00B167C3">
        <w:rPr>
          <w:rFonts w:cs="Arial"/>
          <w:sz w:val="20"/>
          <w:szCs w:val="20"/>
        </w:rPr>
        <w:t xml:space="preserve"> </w:t>
      </w:r>
      <w:r w:rsidRPr="00B167C3">
        <w:rPr>
          <w:rStyle w:val="hps"/>
          <w:rFonts w:cs="Arial"/>
          <w:sz w:val="20"/>
          <w:szCs w:val="20"/>
        </w:rPr>
        <w:t>the</w:t>
      </w:r>
      <w:r w:rsidRPr="00B167C3">
        <w:rPr>
          <w:rFonts w:cs="Arial"/>
          <w:sz w:val="20"/>
          <w:szCs w:val="20"/>
        </w:rPr>
        <w:t xml:space="preserve"> </w:t>
      </w:r>
      <w:r w:rsidRPr="00B167C3">
        <w:rPr>
          <w:rStyle w:val="hps"/>
          <w:rFonts w:cs="Arial"/>
          <w:sz w:val="20"/>
          <w:szCs w:val="20"/>
        </w:rPr>
        <w:t>Dutch</w:t>
      </w:r>
      <w:r w:rsidRPr="00B167C3">
        <w:rPr>
          <w:rFonts w:cs="Arial"/>
          <w:sz w:val="20"/>
          <w:szCs w:val="20"/>
        </w:rPr>
        <w:t xml:space="preserve"> </w:t>
      </w:r>
      <w:r w:rsidRPr="00B167C3">
        <w:rPr>
          <w:rStyle w:val="hps"/>
          <w:rFonts w:cs="Arial"/>
          <w:sz w:val="20"/>
          <w:szCs w:val="20"/>
        </w:rPr>
        <w:t>military</w:t>
      </w:r>
      <w:r w:rsidRPr="00B167C3">
        <w:rPr>
          <w:rFonts w:cs="Arial"/>
          <w:sz w:val="20"/>
          <w:szCs w:val="20"/>
        </w:rPr>
        <w:t xml:space="preserve"> </w:t>
      </w:r>
      <w:r w:rsidRPr="00B167C3">
        <w:rPr>
          <w:rStyle w:val="hps"/>
          <w:rFonts w:cs="Arial"/>
          <w:sz w:val="20"/>
          <w:szCs w:val="20"/>
        </w:rPr>
        <w:t>operations</w:t>
      </w:r>
      <w:r w:rsidRPr="00B167C3">
        <w:rPr>
          <w:rFonts w:cs="Arial"/>
          <w:sz w:val="20"/>
          <w:szCs w:val="20"/>
        </w:rPr>
        <w:t xml:space="preserve"> </w:t>
      </w:r>
      <w:r w:rsidRPr="00B167C3">
        <w:rPr>
          <w:rStyle w:val="hps"/>
          <w:rFonts w:cs="Arial"/>
          <w:sz w:val="20"/>
          <w:szCs w:val="20"/>
        </w:rPr>
        <w:t>in the Afghanistan</w:t>
      </w:r>
      <w:r w:rsidRPr="00B167C3">
        <w:rPr>
          <w:rFonts w:cs="Arial"/>
          <w:sz w:val="20"/>
          <w:szCs w:val="20"/>
        </w:rPr>
        <w:t xml:space="preserve"> </w:t>
      </w:r>
      <w:r w:rsidRPr="00B167C3">
        <w:rPr>
          <w:rStyle w:val="hps"/>
          <w:rFonts w:cs="Arial"/>
          <w:sz w:val="20"/>
          <w:szCs w:val="20"/>
        </w:rPr>
        <w:t>province Uruzgan</w:t>
      </w:r>
      <w:r w:rsidRPr="00B167C3">
        <w:rPr>
          <w:sz w:val="20"/>
          <w:szCs w:val="20"/>
        </w:rPr>
        <w:t>.</w:t>
      </w:r>
      <w:r w:rsidRPr="00B167C3">
        <w:rPr>
          <w:rStyle w:val="Voetnootmarkering"/>
          <w:sz w:val="20"/>
          <w:szCs w:val="20"/>
        </w:rPr>
        <w:footnoteReference w:id="170"/>
      </w:r>
      <w:r w:rsidRPr="00B167C3">
        <w:rPr>
          <w:sz w:val="20"/>
          <w:szCs w:val="20"/>
        </w:rPr>
        <w:t xml:space="preserve"> </w:t>
      </w:r>
      <w:r w:rsidRPr="00B167C3">
        <w:rPr>
          <w:rStyle w:val="hps"/>
          <w:rFonts w:cs="Arial"/>
          <w:sz w:val="20"/>
          <w:szCs w:val="20"/>
        </w:rPr>
        <w:t>The Labour Party</w:t>
      </w:r>
      <w:r w:rsidRPr="00B167C3">
        <w:rPr>
          <w:rStyle w:val="shorttext"/>
          <w:rFonts w:cs="Arial"/>
          <w:sz w:val="20"/>
          <w:szCs w:val="20"/>
        </w:rPr>
        <w:t xml:space="preserve"> </w:t>
      </w:r>
      <w:r w:rsidRPr="00B167C3">
        <w:rPr>
          <w:rStyle w:val="hps"/>
          <w:rFonts w:cs="Arial"/>
          <w:sz w:val="20"/>
          <w:szCs w:val="20"/>
        </w:rPr>
        <w:t>resigned from the</w:t>
      </w:r>
      <w:r w:rsidRPr="00B167C3">
        <w:rPr>
          <w:rStyle w:val="shorttext"/>
          <w:rFonts w:cs="Arial"/>
          <w:sz w:val="20"/>
          <w:szCs w:val="20"/>
        </w:rPr>
        <w:t xml:space="preserve"> </w:t>
      </w:r>
      <w:r w:rsidRPr="00B167C3">
        <w:rPr>
          <w:rStyle w:val="hps"/>
          <w:rFonts w:cs="Arial"/>
          <w:sz w:val="20"/>
          <w:szCs w:val="20"/>
        </w:rPr>
        <w:t>cabinet</w:t>
      </w:r>
      <w:r w:rsidRPr="00B167C3">
        <w:rPr>
          <w:rStyle w:val="shorttext"/>
          <w:rFonts w:cs="Arial"/>
          <w:sz w:val="20"/>
          <w:szCs w:val="20"/>
        </w:rPr>
        <w:t>.</w:t>
      </w:r>
      <w:r w:rsidRPr="00B167C3">
        <w:rPr>
          <w:rFonts w:cs="Arial"/>
          <w:sz w:val="20"/>
          <w:szCs w:val="20"/>
        </w:rPr>
        <w:t xml:space="preserve"> </w:t>
      </w:r>
      <w:r w:rsidRPr="00B167C3">
        <w:rPr>
          <w:rStyle w:val="hps"/>
          <w:rFonts w:cs="Arial"/>
          <w:sz w:val="20"/>
          <w:szCs w:val="20"/>
        </w:rPr>
        <w:t>This happened</w:t>
      </w:r>
      <w:r w:rsidRPr="00B167C3">
        <w:rPr>
          <w:rFonts w:cs="Arial"/>
          <w:sz w:val="20"/>
          <w:szCs w:val="20"/>
        </w:rPr>
        <w:t xml:space="preserve"> </w:t>
      </w:r>
      <w:r w:rsidRPr="00B167C3">
        <w:rPr>
          <w:rStyle w:val="hps"/>
          <w:rFonts w:cs="Arial"/>
          <w:sz w:val="20"/>
          <w:szCs w:val="20"/>
        </w:rPr>
        <w:t>just weeks</w:t>
      </w:r>
      <w:r w:rsidRPr="00B167C3">
        <w:rPr>
          <w:rFonts w:cs="Arial"/>
          <w:sz w:val="20"/>
          <w:szCs w:val="20"/>
        </w:rPr>
        <w:t xml:space="preserve"> </w:t>
      </w:r>
      <w:r w:rsidRPr="00B167C3">
        <w:rPr>
          <w:rStyle w:val="hps"/>
          <w:rFonts w:cs="Arial"/>
          <w:sz w:val="20"/>
          <w:szCs w:val="20"/>
        </w:rPr>
        <w:t>before</w:t>
      </w:r>
      <w:r w:rsidRPr="00B167C3">
        <w:rPr>
          <w:rFonts w:cs="Arial"/>
          <w:sz w:val="20"/>
          <w:szCs w:val="20"/>
        </w:rPr>
        <w:t xml:space="preserve"> </w:t>
      </w:r>
      <w:r w:rsidRPr="00B167C3">
        <w:rPr>
          <w:rStyle w:val="hps"/>
          <w:rFonts w:cs="Arial"/>
          <w:sz w:val="20"/>
          <w:szCs w:val="20"/>
        </w:rPr>
        <w:t>local elections</w:t>
      </w:r>
      <w:r w:rsidRPr="00B167C3">
        <w:rPr>
          <w:rFonts w:cs="Arial"/>
          <w:sz w:val="20"/>
          <w:szCs w:val="20"/>
        </w:rPr>
        <w:t xml:space="preserve"> </w:t>
      </w:r>
      <w:r w:rsidRPr="00B167C3">
        <w:rPr>
          <w:rStyle w:val="hps"/>
          <w:rFonts w:cs="Arial"/>
          <w:sz w:val="20"/>
          <w:szCs w:val="20"/>
        </w:rPr>
        <w:t>would</w:t>
      </w:r>
      <w:r w:rsidRPr="00B167C3">
        <w:rPr>
          <w:rFonts w:cs="Arial"/>
          <w:sz w:val="20"/>
          <w:szCs w:val="20"/>
        </w:rPr>
        <w:t xml:space="preserve"> </w:t>
      </w:r>
      <w:r w:rsidRPr="00B167C3">
        <w:rPr>
          <w:rStyle w:val="hps"/>
          <w:rFonts w:cs="Arial"/>
          <w:sz w:val="20"/>
          <w:szCs w:val="20"/>
        </w:rPr>
        <w:t>take place</w:t>
      </w:r>
      <w:r w:rsidRPr="00B167C3">
        <w:rPr>
          <w:rFonts w:cs="Arial"/>
          <w:sz w:val="20"/>
          <w:szCs w:val="20"/>
        </w:rPr>
        <w:t>.</w:t>
      </w:r>
      <w:r w:rsidRPr="00B167C3">
        <w:rPr>
          <w:sz w:val="20"/>
          <w:szCs w:val="20"/>
        </w:rPr>
        <w:t xml:space="preserve"> </w:t>
      </w:r>
      <w:r w:rsidRPr="00B167C3">
        <w:rPr>
          <w:sz w:val="20"/>
          <w:szCs w:val="20"/>
        </w:rPr>
        <w:br/>
      </w:r>
      <w:r w:rsidRPr="00B167C3">
        <w:rPr>
          <w:rStyle w:val="hps"/>
          <w:rFonts w:cs="Arial"/>
          <w:sz w:val="20"/>
          <w:szCs w:val="20"/>
        </w:rPr>
        <w:t>The cabinet continued to govern in a caretaker capacity until a new government could be installed. This</w:t>
      </w:r>
      <w:r w:rsidRPr="00B167C3">
        <w:rPr>
          <w:rFonts w:cs="Arial"/>
          <w:sz w:val="20"/>
          <w:szCs w:val="20"/>
        </w:rPr>
        <w:t xml:space="preserve"> </w:t>
      </w:r>
      <w:r w:rsidRPr="00B167C3">
        <w:rPr>
          <w:rStyle w:val="hps"/>
          <w:rFonts w:cs="Arial"/>
          <w:sz w:val="20"/>
          <w:szCs w:val="20"/>
        </w:rPr>
        <w:t>cabinet</w:t>
      </w:r>
      <w:r w:rsidRPr="00B167C3">
        <w:rPr>
          <w:rFonts w:cs="Arial"/>
          <w:sz w:val="20"/>
          <w:szCs w:val="20"/>
        </w:rPr>
        <w:t xml:space="preserve"> </w:t>
      </w:r>
      <w:r w:rsidRPr="00B167C3">
        <w:rPr>
          <w:rStyle w:val="hps"/>
          <w:rFonts w:cs="Arial"/>
          <w:sz w:val="20"/>
          <w:szCs w:val="20"/>
        </w:rPr>
        <w:t>consisted of</w:t>
      </w:r>
      <w:r w:rsidRPr="00B167C3">
        <w:rPr>
          <w:rFonts w:cs="Arial"/>
          <w:sz w:val="20"/>
          <w:szCs w:val="20"/>
        </w:rPr>
        <w:t xml:space="preserve"> </w:t>
      </w:r>
      <w:r w:rsidRPr="00B167C3">
        <w:rPr>
          <w:rStyle w:val="hps"/>
          <w:rFonts w:cs="Arial"/>
          <w:sz w:val="20"/>
          <w:szCs w:val="20"/>
        </w:rPr>
        <w:t>the Christian parties</w:t>
      </w:r>
      <w:r w:rsidRPr="00B167C3">
        <w:rPr>
          <w:rFonts w:cs="Arial"/>
          <w:sz w:val="20"/>
          <w:szCs w:val="20"/>
        </w:rPr>
        <w:t xml:space="preserve"> </w:t>
      </w:r>
      <w:r w:rsidRPr="00B167C3">
        <w:rPr>
          <w:rStyle w:val="hps"/>
          <w:rFonts w:cs="Arial"/>
          <w:sz w:val="20"/>
          <w:szCs w:val="20"/>
        </w:rPr>
        <w:t>CDA</w:t>
      </w:r>
      <w:r w:rsidRPr="00B167C3">
        <w:rPr>
          <w:rFonts w:cs="Arial"/>
          <w:sz w:val="20"/>
          <w:szCs w:val="20"/>
        </w:rPr>
        <w:t xml:space="preserve"> </w:t>
      </w:r>
      <w:r w:rsidRPr="00B167C3">
        <w:rPr>
          <w:rStyle w:val="hps"/>
          <w:rFonts w:cs="Arial"/>
          <w:sz w:val="20"/>
          <w:szCs w:val="20"/>
        </w:rPr>
        <w:t>and</w:t>
      </w:r>
      <w:r w:rsidRPr="00B167C3">
        <w:rPr>
          <w:rFonts w:cs="Arial"/>
          <w:sz w:val="20"/>
          <w:szCs w:val="20"/>
        </w:rPr>
        <w:t xml:space="preserve"> CU presented </w:t>
      </w:r>
      <w:r w:rsidRPr="00B167C3">
        <w:rPr>
          <w:rStyle w:val="hps"/>
          <w:rFonts w:cs="Arial"/>
          <w:sz w:val="20"/>
          <w:szCs w:val="20"/>
        </w:rPr>
        <w:t>on 9</w:t>
      </w:r>
      <w:r w:rsidRPr="00B167C3">
        <w:rPr>
          <w:rFonts w:cs="Arial"/>
          <w:sz w:val="20"/>
          <w:szCs w:val="20"/>
        </w:rPr>
        <w:t xml:space="preserve"> </w:t>
      </w:r>
      <w:r w:rsidRPr="00B167C3">
        <w:rPr>
          <w:rStyle w:val="hps"/>
          <w:rFonts w:cs="Arial"/>
          <w:sz w:val="20"/>
          <w:szCs w:val="20"/>
        </w:rPr>
        <w:t>April 2010, the</w:t>
      </w:r>
      <w:r w:rsidRPr="00B167C3">
        <w:rPr>
          <w:rFonts w:cs="Arial"/>
          <w:sz w:val="20"/>
          <w:szCs w:val="20"/>
        </w:rPr>
        <w:t xml:space="preserve"> </w:t>
      </w:r>
      <w:r w:rsidRPr="00B167C3">
        <w:rPr>
          <w:rStyle w:val="hps"/>
          <w:rFonts w:cs="Arial"/>
          <w:sz w:val="20"/>
          <w:szCs w:val="20"/>
        </w:rPr>
        <w:t>government’s vision</w:t>
      </w:r>
      <w:r w:rsidRPr="00B167C3">
        <w:rPr>
          <w:rFonts w:cs="Arial"/>
          <w:sz w:val="20"/>
          <w:szCs w:val="20"/>
        </w:rPr>
        <w:t xml:space="preserve"> </w:t>
      </w:r>
      <w:r w:rsidRPr="00B167C3">
        <w:rPr>
          <w:rStyle w:val="hps"/>
          <w:rFonts w:cs="Arial"/>
          <w:sz w:val="20"/>
          <w:szCs w:val="20"/>
        </w:rPr>
        <w:t>on the future of</w:t>
      </w:r>
      <w:r w:rsidRPr="00B167C3">
        <w:rPr>
          <w:rFonts w:cs="Arial"/>
          <w:sz w:val="20"/>
          <w:szCs w:val="20"/>
        </w:rPr>
        <w:t xml:space="preserve"> </w:t>
      </w:r>
      <w:r w:rsidRPr="00B167C3">
        <w:rPr>
          <w:rStyle w:val="hps"/>
          <w:rFonts w:cs="Arial"/>
          <w:sz w:val="20"/>
          <w:szCs w:val="20"/>
        </w:rPr>
        <w:t>support</w:t>
      </w:r>
      <w:r w:rsidRPr="00B167C3">
        <w:rPr>
          <w:rFonts w:cs="Arial"/>
          <w:sz w:val="20"/>
          <w:szCs w:val="20"/>
        </w:rPr>
        <w:t xml:space="preserve"> </w:t>
      </w:r>
      <w:r w:rsidRPr="00B167C3">
        <w:rPr>
          <w:rStyle w:val="hps"/>
          <w:rFonts w:cs="Arial"/>
          <w:sz w:val="20"/>
          <w:szCs w:val="20"/>
        </w:rPr>
        <w:t>and</w:t>
      </w:r>
      <w:r w:rsidRPr="00B167C3">
        <w:rPr>
          <w:rFonts w:cs="Arial"/>
          <w:sz w:val="20"/>
          <w:szCs w:val="20"/>
        </w:rPr>
        <w:t xml:space="preserve"> </w:t>
      </w:r>
      <w:r w:rsidRPr="00B167C3">
        <w:rPr>
          <w:rStyle w:val="hps"/>
          <w:rFonts w:cs="Arial"/>
          <w:sz w:val="20"/>
          <w:szCs w:val="20"/>
        </w:rPr>
        <w:t>youth care. The principles</w:t>
      </w:r>
      <w:r w:rsidRPr="00B167C3">
        <w:rPr>
          <w:rFonts w:cs="Arial"/>
          <w:sz w:val="20"/>
          <w:szCs w:val="20"/>
        </w:rPr>
        <w:t xml:space="preserve"> </w:t>
      </w:r>
      <w:r w:rsidRPr="00B167C3">
        <w:rPr>
          <w:rStyle w:val="hps"/>
          <w:rFonts w:cs="Arial"/>
          <w:sz w:val="20"/>
          <w:szCs w:val="20"/>
        </w:rPr>
        <w:t>in</w:t>
      </w:r>
      <w:r w:rsidRPr="00B167C3">
        <w:rPr>
          <w:rFonts w:cs="Arial"/>
          <w:sz w:val="20"/>
          <w:szCs w:val="20"/>
        </w:rPr>
        <w:t xml:space="preserve"> </w:t>
      </w:r>
      <w:r w:rsidRPr="00B167C3">
        <w:rPr>
          <w:rStyle w:val="hps"/>
          <w:rFonts w:cs="Arial"/>
          <w:sz w:val="20"/>
          <w:szCs w:val="20"/>
        </w:rPr>
        <w:t>this vision</w:t>
      </w:r>
      <w:r w:rsidRPr="00B167C3">
        <w:rPr>
          <w:rFonts w:cs="Arial"/>
          <w:sz w:val="20"/>
          <w:szCs w:val="20"/>
        </w:rPr>
        <w:t xml:space="preserve"> </w:t>
      </w:r>
      <w:r w:rsidRPr="00B167C3">
        <w:rPr>
          <w:rStyle w:val="hps"/>
          <w:rFonts w:cs="Arial"/>
          <w:sz w:val="20"/>
          <w:szCs w:val="20"/>
        </w:rPr>
        <w:t>include</w:t>
      </w:r>
      <w:r w:rsidRPr="00B167C3">
        <w:rPr>
          <w:rFonts w:cs="Arial"/>
          <w:sz w:val="20"/>
          <w:szCs w:val="20"/>
        </w:rPr>
        <w:t xml:space="preserve"> </w:t>
      </w:r>
      <w:r w:rsidRPr="00B167C3">
        <w:rPr>
          <w:rStyle w:val="hps"/>
          <w:rFonts w:cs="Arial"/>
          <w:sz w:val="20"/>
          <w:szCs w:val="20"/>
        </w:rPr>
        <w:t>the removal of</w:t>
      </w:r>
      <w:r w:rsidRPr="00B167C3">
        <w:rPr>
          <w:rFonts w:cs="Arial"/>
          <w:sz w:val="20"/>
          <w:szCs w:val="20"/>
        </w:rPr>
        <w:t xml:space="preserve"> </w:t>
      </w:r>
      <w:r w:rsidRPr="00B167C3">
        <w:rPr>
          <w:rStyle w:val="hps"/>
          <w:rFonts w:cs="Arial"/>
          <w:sz w:val="20"/>
          <w:szCs w:val="20"/>
        </w:rPr>
        <w:t>perverse incentives</w:t>
      </w:r>
      <w:r w:rsidRPr="00B167C3">
        <w:rPr>
          <w:rFonts w:cs="Arial"/>
          <w:sz w:val="20"/>
          <w:szCs w:val="20"/>
        </w:rPr>
        <w:t xml:space="preserve">, limiting </w:t>
      </w:r>
      <w:r w:rsidRPr="00B167C3">
        <w:rPr>
          <w:rStyle w:val="hps"/>
          <w:rFonts w:cs="Arial"/>
          <w:sz w:val="20"/>
          <w:szCs w:val="20"/>
        </w:rPr>
        <w:t>the number</w:t>
      </w:r>
      <w:r w:rsidRPr="00B167C3">
        <w:rPr>
          <w:rFonts w:cs="Arial"/>
          <w:sz w:val="20"/>
          <w:szCs w:val="20"/>
        </w:rPr>
        <w:t xml:space="preserve"> </w:t>
      </w:r>
      <w:r w:rsidRPr="00B167C3">
        <w:rPr>
          <w:rStyle w:val="hps"/>
          <w:rFonts w:cs="Arial"/>
          <w:sz w:val="20"/>
          <w:szCs w:val="20"/>
        </w:rPr>
        <w:t>of administration</w:t>
      </w:r>
      <w:r w:rsidRPr="00B167C3">
        <w:rPr>
          <w:rFonts w:cs="Arial"/>
          <w:sz w:val="20"/>
          <w:szCs w:val="20"/>
        </w:rPr>
        <w:t xml:space="preserve"> </w:t>
      </w:r>
      <w:r w:rsidRPr="00B167C3">
        <w:rPr>
          <w:rStyle w:val="hps"/>
          <w:rFonts w:cs="Arial"/>
          <w:sz w:val="20"/>
          <w:szCs w:val="20"/>
        </w:rPr>
        <w:t>and financing flows</w:t>
      </w:r>
      <w:r w:rsidRPr="00B167C3">
        <w:rPr>
          <w:rFonts w:cs="Arial"/>
          <w:sz w:val="20"/>
          <w:szCs w:val="20"/>
        </w:rPr>
        <w:t xml:space="preserve">, </w:t>
      </w:r>
      <w:r w:rsidRPr="00B167C3">
        <w:rPr>
          <w:rStyle w:val="hps"/>
          <w:rFonts w:cs="Arial"/>
          <w:sz w:val="20"/>
          <w:szCs w:val="20"/>
        </w:rPr>
        <w:t>and</w:t>
      </w:r>
      <w:r w:rsidRPr="00B167C3">
        <w:rPr>
          <w:rFonts w:cs="Arial"/>
          <w:sz w:val="20"/>
          <w:szCs w:val="20"/>
        </w:rPr>
        <w:t xml:space="preserve"> </w:t>
      </w:r>
      <w:r w:rsidRPr="00B167C3">
        <w:rPr>
          <w:rStyle w:val="hps"/>
          <w:rFonts w:cs="Arial"/>
          <w:sz w:val="20"/>
          <w:szCs w:val="20"/>
        </w:rPr>
        <w:t>quality assurance.</w:t>
      </w:r>
      <w:r w:rsidRPr="00B167C3">
        <w:rPr>
          <w:sz w:val="20"/>
          <w:szCs w:val="20"/>
        </w:rPr>
        <w:t xml:space="preserve"> </w:t>
      </w:r>
      <w:r w:rsidRPr="00B167C3">
        <w:rPr>
          <w:rStyle w:val="hps"/>
          <w:rFonts w:cs="Arial"/>
          <w:sz w:val="20"/>
          <w:szCs w:val="20"/>
        </w:rPr>
        <w:t>To</w:t>
      </w:r>
      <w:r w:rsidRPr="00B167C3">
        <w:rPr>
          <w:rFonts w:cs="Arial"/>
          <w:sz w:val="20"/>
          <w:szCs w:val="20"/>
        </w:rPr>
        <w:t xml:space="preserve"> connect the </w:t>
      </w:r>
      <w:r w:rsidRPr="00B167C3">
        <w:rPr>
          <w:rStyle w:val="hps"/>
          <w:rFonts w:cs="Arial"/>
          <w:sz w:val="20"/>
          <w:szCs w:val="20"/>
        </w:rPr>
        <w:t>support</w:t>
      </w:r>
      <w:r w:rsidRPr="00B167C3">
        <w:rPr>
          <w:rFonts w:cs="Arial"/>
          <w:sz w:val="20"/>
          <w:szCs w:val="20"/>
        </w:rPr>
        <w:t xml:space="preserve"> </w:t>
      </w:r>
      <w:r w:rsidRPr="00B167C3">
        <w:rPr>
          <w:rStyle w:val="hps"/>
          <w:rFonts w:cs="Arial"/>
          <w:sz w:val="20"/>
          <w:szCs w:val="20"/>
        </w:rPr>
        <w:t>and</w:t>
      </w:r>
      <w:r w:rsidRPr="00B167C3">
        <w:rPr>
          <w:rFonts w:cs="Arial"/>
          <w:sz w:val="20"/>
          <w:szCs w:val="20"/>
        </w:rPr>
        <w:t xml:space="preserve"> </w:t>
      </w:r>
      <w:r w:rsidRPr="00B167C3">
        <w:rPr>
          <w:rStyle w:val="hps"/>
          <w:rFonts w:cs="Arial"/>
          <w:sz w:val="20"/>
          <w:szCs w:val="20"/>
        </w:rPr>
        <w:t>care for young people</w:t>
      </w:r>
      <w:r w:rsidRPr="00B167C3">
        <w:rPr>
          <w:rFonts w:cs="Arial"/>
          <w:sz w:val="20"/>
          <w:szCs w:val="20"/>
        </w:rPr>
        <w:t xml:space="preserve"> </w:t>
      </w:r>
      <w:r w:rsidRPr="00B167C3">
        <w:rPr>
          <w:rStyle w:val="hps"/>
          <w:rFonts w:cs="Arial"/>
          <w:sz w:val="20"/>
          <w:szCs w:val="20"/>
        </w:rPr>
        <w:t>as much as possible</w:t>
      </w:r>
      <w:r w:rsidRPr="00B167C3">
        <w:rPr>
          <w:rFonts w:cs="Arial"/>
          <w:sz w:val="20"/>
          <w:szCs w:val="20"/>
        </w:rPr>
        <w:t xml:space="preserve"> to </w:t>
      </w:r>
      <w:r w:rsidRPr="00B167C3">
        <w:rPr>
          <w:rStyle w:val="hps"/>
          <w:rFonts w:cs="Arial"/>
          <w:sz w:val="20"/>
          <w:szCs w:val="20"/>
        </w:rPr>
        <w:t>(</w:t>
      </w:r>
      <w:r w:rsidRPr="00B167C3">
        <w:rPr>
          <w:rFonts w:cs="Arial"/>
          <w:sz w:val="20"/>
          <w:szCs w:val="20"/>
        </w:rPr>
        <w:t xml:space="preserve">local) </w:t>
      </w:r>
      <w:r w:rsidRPr="00B167C3">
        <w:rPr>
          <w:rStyle w:val="hps"/>
          <w:rFonts w:cs="Arial"/>
          <w:sz w:val="20"/>
          <w:szCs w:val="20"/>
        </w:rPr>
        <w:t>regulations</w:t>
      </w:r>
      <w:r w:rsidRPr="00B167C3">
        <w:rPr>
          <w:rFonts w:cs="Arial"/>
          <w:sz w:val="20"/>
          <w:szCs w:val="20"/>
        </w:rPr>
        <w:t xml:space="preserve"> such </w:t>
      </w:r>
      <w:r w:rsidRPr="00B167C3">
        <w:rPr>
          <w:rStyle w:val="hps"/>
          <w:rFonts w:cs="Arial"/>
          <w:sz w:val="20"/>
          <w:szCs w:val="20"/>
        </w:rPr>
        <w:t>as</w:t>
      </w:r>
      <w:r w:rsidRPr="00B167C3">
        <w:rPr>
          <w:rFonts w:cs="Arial"/>
          <w:sz w:val="20"/>
          <w:szCs w:val="20"/>
        </w:rPr>
        <w:t xml:space="preserve"> </w:t>
      </w:r>
      <w:r w:rsidRPr="00B167C3">
        <w:rPr>
          <w:rStyle w:val="hps"/>
          <w:rFonts w:cs="Arial"/>
          <w:sz w:val="20"/>
          <w:szCs w:val="20"/>
        </w:rPr>
        <w:t>education and work</w:t>
      </w:r>
      <w:r w:rsidRPr="00B167C3">
        <w:rPr>
          <w:rFonts w:cs="Arial"/>
          <w:sz w:val="20"/>
          <w:szCs w:val="20"/>
        </w:rPr>
        <w:t xml:space="preserve"> </w:t>
      </w:r>
      <w:r w:rsidRPr="00B167C3">
        <w:rPr>
          <w:rStyle w:val="hps"/>
          <w:rFonts w:cs="Arial"/>
          <w:sz w:val="20"/>
          <w:szCs w:val="20"/>
        </w:rPr>
        <w:t>or support in debt, the report</w:t>
      </w:r>
      <w:r w:rsidRPr="00B167C3">
        <w:rPr>
          <w:rFonts w:cs="Arial"/>
          <w:sz w:val="20"/>
          <w:szCs w:val="20"/>
        </w:rPr>
        <w:t xml:space="preserve"> </w:t>
      </w:r>
      <w:r w:rsidRPr="00B167C3">
        <w:rPr>
          <w:rStyle w:val="hps"/>
          <w:rFonts w:cs="Arial"/>
          <w:sz w:val="20"/>
          <w:szCs w:val="20"/>
        </w:rPr>
        <w:t>represents the</w:t>
      </w:r>
      <w:r w:rsidRPr="00B167C3">
        <w:rPr>
          <w:rFonts w:cs="Arial"/>
          <w:sz w:val="20"/>
          <w:szCs w:val="20"/>
        </w:rPr>
        <w:t xml:space="preserve"> </w:t>
      </w:r>
      <w:r w:rsidRPr="00B167C3">
        <w:rPr>
          <w:rStyle w:val="hps"/>
          <w:rFonts w:cs="Arial"/>
          <w:sz w:val="20"/>
          <w:szCs w:val="20"/>
        </w:rPr>
        <w:t>vision</w:t>
      </w:r>
      <w:r w:rsidRPr="00B167C3">
        <w:rPr>
          <w:rFonts w:cs="Arial"/>
          <w:sz w:val="20"/>
          <w:szCs w:val="20"/>
        </w:rPr>
        <w:t xml:space="preserve"> </w:t>
      </w:r>
      <w:r w:rsidRPr="00B167C3">
        <w:rPr>
          <w:rStyle w:val="hps"/>
          <w:rFonts w:cs="Arial"/>
          <w:sz w:val="20"/>
          <w:szCs w:val="20"/>
        </w:rPr>
        <w:t>to transfer</w:t>
      </w:r>
      <w:r w:rsidRPr="00B167C3">
        <w:rPr>
          <w:rFonts w:cs="Arial"/>
          <w:sz w:val="20"/>
          <w:szCs w:val="20"/>
        </w:rPr>
        <w:t xml:space="preserve"> </w:t>
      </w:r>
      <w:r w:rsidRPr="00B167C3">
        <w:rPr>
          <w:rStyle w:val="hps"/>
          <w:rFonts w:cs="Arial"/>
          <w:sz w:val="20"/>
          <w:szCs w:val="20"/>
        </w:rPr>
        <w:t>to</w:t>
      </w:r>
      <w:r w:rsidRPr="00B167C3">
        <w:rPr>
          <w:rFonts w:cs="Arial"/>
          <w:sz w:val="20"/>
          <w:szCs w:val="20"/>
        </w:rPr>
        <w:t xml:space="preserve"> </w:t>
      </w:r>
      <w:r w:rsidRPr="00B167C3">
        <w:rPr>
          <w:rStyle w:val="hps"/>
          <w:rFonts w:cs="Arial"/>
          <w:sz w:val="20"/>
          <w:szCs w:val="20"/>
        </w:rPr>
        <w:t>municipalities</w:t>
      </w:r>
      <w:r w:rsidRPr="00B167C3">
        <w:rPr>
          <w:rFonts w:cs="Arial"/>
          <w:sz w:val="20"/>
          <w:szCs w:val="20"/>
        </w:rPr>
        <w:t xml:space="preserve"> </w:t>
      </w:r>
      <w:r w:rsidRPr="00B167C3">
        <w:rPr>
          <w:rStyle w:val="hps"/>
          <w:rFonts w:cs="Arial"/>
          <w:sz w:val="20"/>
          <w:szCs w:val="20"/>
        </w:rPr>
        <w:t>the</w:t>
      </w:r>
      <w:r w:rsidRPr="00B167C3">
        <w:rPr>
          <w:rFonts w:cs="Arial"/>
          <w:sz w:val="20"/>
          <w:szCs w:val="20"/>
        </w:rPr>
        <w:t xml:space="preserve"> </w:t>
      </w:r>
      <w:r w:rsidRPr="00B167C3">
        <w:rPr>
          <w:rStyle w:val="hps"/>
          <w:rFonts w:cs="Arial"/>
          <w:sz w:val="20"/>
          <w:szCs w:val="20"/>
        </w:rPr>
        <w:t>outpatient services</w:t>
      </w:r>
      <w:r w:rsidRPr="00B167C3">
        <w:rPr>
          <w:rFonts w:cs="Arial"/>
          <w:sz w:val="20"/>
          <w:szCs w:val="20"/>
        </w:rPr>
        <w:t xml:space="preserve"> </w:t>
      </w:r>
      <w:r w:rsidRPr="00B167C3">
        <w:rPr>
          <w:rStyle w:val="hps"/>
          <w:rFonts w:cs="Arial"/>
          <w:sz w:val="20"/>
          <w:szCs w:val="20"/>
        </w:rPr>
        <w:t>in the future.</w:t>
      </w:r>
      <w:r w:rsidRPr="00B167C3">
        <w:rPr>
          <w:rFonts w:cs="Arial"/>
          <w:sz w:val="20"/>
          <w:szCs w:val="20"/>
        </w:rPr>
        <w:t xml:space="preserve"> </w:t>
      </w:r>
      <w:r w:rsidRPr="00B167C3">
        <w:rPr>
          <w:rStyle w:val="hps"/>
          <w:rFonts w:cs="Arial"/>
          <w:sz w:val="20"/>
          <w:szCs w:val="20"/>
        </w:rPr>
        <w:t>Through placement of all these</w:t>
      </w:r>
      <w:r w:rsidRPr="00B167C3">
        <w:rPr>
          <w:rFonts w:cs="Arial"/>
          <w:sz w:val="20"/>
          <w:szCs w:val="20"/>
        </w:rPr>
        <w:t xml:space="preserve"> </w:t>
      </w:r>
      <w:r w:rsidRPr="00B167C3">
        <w:rPr>
          <w:rStyle w:val="hps"/>
          <w:rFonts w:cs="Arial"/>
          <w:sz w:val="20"/>
          <w:szCs w:val="20"/>
        </w:rPr>
        <w:t>tasks</w:t>
      </w:r>
      <w:r w:rsidRPr="00B167C3">
        <w:rPr>
          <w:rFonts w:cs="Arial"/>
          <w:sz w:val="20"/>
          <w:szCs w:val="20"/>
        </w:rPr>
        <w:t xml:space="preserve"> </w:t>
      </w:r>
      <w:r w:rsidRPr="00B167C3">
        <w:rPr>
          <w:rStyle w:val="hps"/>
          <w:rFonts w:cs="Arial"/>
          <w:sz w:val="20"/>
          <w:szCs w:val="20"/>
        </w:rPr>
        <w:t>under</w:t>
      </w:r>
      <w:r w:rsidRPr="00B167C3">
        <w:rPr>
          <w:rFonts w:cs="Arial"/>
          <w:sz w:val="20"/>
          <w:szCs w:val="20"/>
        </w:rPr>
        <w:t xml:space="preserve"> </w:t>
      </w:r>
      <w:r w:rsidRPr="00B167C3">
        <w:rPr>
          <w:rStyle w:val="hps"/>
          <w:rFonts w:cs="Arial"/>
          <w:sz w:val="20"/>
          <w:szCs w:val="20"/>
        </w:rPr>
        <w:t>a party that</w:t>
      </w:r>
      <w:r w:rsidRPr="00B167C3">
        <w:rPr>
          <w:rFonts w:cs="Arial"/>
          <w:sz w:val="20"/>
          <w:szCs w:val="20"/>
        </w:rPr>
        <w:t xml:space="preserve"> </w:t>
      </w:r>
      <w:r w:rsidRPr="00B167C3">
        <w:rPr>
          <w:rStyle w:val="hps"/>
          <w:rFonts w:cs="Arial"/>
          <w:sz w:val="20"/>
          <w:szCs w:val="20"/>
        </w:rPr>
        <w:t>also</w:t>
      </w:r>
      <w:r w:rsidRPr="00B167C3">
        <w:rPr>
          <w:rFonts w:cs="Arial"/>
          <w:sz w:val="20"/>
          <w:szCs w:val="20"/>
        </w:rPr>
        <w:t xml:space="preserve"> </w:t>
      </w:r>
      <w:r w:rsidRPr="00B167C3">
        <w:rPr>
          <w:rStyle w:val="hps"/>
          <w:rFonts w:cs="Arial"/>
          <w:sz w:val="20"/>
          <w:szCs w:val="20"/>
        </w:rPr>
        <w:t>bears</w:t>
      </w:r>
      <w:r w:rsidRPr="00B167C3">
        <w:rPr>
          <w:rFonts w:cs="Arial"/>
          <w:sz w:val="20"/>
          <w:szCs w:val="20"/>
        </w:rPr>
        <w:t xml:space="preserve"> </w:t>
      </w:r>
      <w:r w:rsidRPr="00B167C3">
        <w:rPr>
          <w:rStyle w:val="hps"/>
          <w:rFonts w:cs="Arial"/>
          <w:sz w:val="20"/>
          <w:szCs w:val="20"/>
        </w:rPr>
        <w:t>responsibility</w:t>
      </w:r>
      <w:r w:rsidRPr="00B167C3">
        <w:rPr>
          <w:rFonts w:cs="Arial"/>
          <w:sz w:val="20"/>
          <w:szCs w:val="20"/>
        </w:rPr>
        <w:t xml:space="preserve"> </w:t>
      </w:r>
      <w:r w:rsidRPr="00B167C3">
        <w:rPr>
          <w:rStyle w:val="hps"/>
          <w:rFonts w:cs="Arial"/>
          <w:sz w:val="20"/>
          <w:szCs w:val="20"/>
        </w:rPr>
        <w:t>for</w:t>
      </w:r>
      <w:r w:rsidRPr="00B167C3">
        <w:rPr>
          <w:rFonts w:cs="Arial"/>
          <w:sz w:val="20"/>
          <w:szCs w:val="20"/>
        </w:rPr>
        <w:t xml:space="preserve"> </w:t>
      </w:r>
      <w:r w:rsidRPr="00B167C3">
        <w:rPr>
          <w:rStyle w:val="hps"/>
          <w:rFonts w:cs="Arial"/>
          <w:sz w:val="20"/>
          <w:szCs w:val="20"/>
        </w:rPr>
        <w:t>welfare</w:t>
      </w:r>
      <w:r w:rsidRPr="00B167C3">
        <w:rPr>
          <w:rFonts w:cs="Arial"/>
          <w:sz w:val="20"/>
          <w:szCs w:val="20"/>
        </w:rPr>
        <w:t xml:space="preserve">, education, and other </w:t>
      </w:r>
      <w:r w:rsidRPr="00B167C3">
        <w:rPr>
          <w:rStyle w:val="hps"/>
          <w:rFonts w:cs="Arial"/>
          <w:sz w:val="20"/>
          <w:szCs w:val="20"/>
        </w:rPr>
        <w:t>adjoining policy,</w:t>
      </w:r>
      <w:r w:rsidRPr="00B167C3">
        <w:rPr>
          <w:rFonts w:cs="Arial"/>
          <w:sz w:val="20"/>
          <w:szCs w:val="20"/>
        </w:rPr>
        <w:t xml:space="preserve"> </w:t>
      </w:r>
      <w:r w:rsidRPr="00B167C3">
        <w:rPr>
          <w:rStyle w:val="hps"/>
          <w:rFonts w:cs="Arial"/>
          <w:sz w:val="20"/>
          <w:szCs w:val="20"/>
        </w:rPr>
        <w:t>not only</w:t>
      </w:r>
      <w:r w:rsidRPr="00B167C3">
        <w:rPr>
          <w:rFonts w:cs="Arial"/>
          <w:sz w:val="20"/>
          <w:szCs w:val="20"/>
        </w:rPr>
        <w:t xml:space="preserve"> </w:t>
      </w:r>
      <w:r w:rsidRPr="00B167C3">
        <w:rPr>
          <w:rStyle w:val="hps"/>
          <w:rFonts w:cs="Arial"/>
          <w:sz w:val="20"/>
          <w:szCs w:val="20"/>
        </w:rPr>
        <w:t>an</w:t>
      </w:r>
      <w:r w:rsidRPr="00B167C3">
        <w:rPr>
          <w:rFonts w:cs="Arial"/>
          <w:sz w:val="20"/>
          <w:szCs w:val="20"/>
        </w:rPr>
        <w:t xml:space="preserve"> </w:t>
      </w:r>
      <w:r w:rsidRPr="00B167C3">
        <w:rPr>
          <w:rStyle w:val="hps"/>
          <w:rFonts w:cs="Arial"/>
          <w:sz w:val="20"/>
          <w:szCs w:val="20"/>
        </w:rPr>
        <w:t>integrated approach to</w:t>
      </w:r>
      <w:r w:rsidRPr="00B167C3">
        <w:rPr>
          <w:rFonts w:cs="Arial"/>
          <w:sz w:val="20"/>
          <w:szCs w:val="20"/>
        </w:rPr>
        <w:t xml:space="preserve"> </w:t>
      </w:r>
      <w:r w:rsidRPr="00B167C3">
        <w:rPr>
          <w:rStyle w:val="hps"/>
          <w:rFonts w:cs="Arial"/>
          <w:sz w:val="20"/>
          <w:szCs w:val="20"/>
        </w:rPr>
        <w:t>care is</w:t>
      </w:r>
      <w:r w:rsidRPr="00B167C3">
        <w:rPr>
          <w:rFonts w:cs="Arial"/>
          <w:sz w:val="20"/>
          <w:szCs w:val="20"/>
        </w:rPr>
        <w:t xml:space="preserve"> </w:t>
      </w:r>
      <w:r w:rsidRPr="00B167C3">
        <w:rPr>
          <w:rStyle w:val="hps"/>
          <w:rFonts w:cs="Arial"/>
          <w:sz w:val="20"/>
          <w:szCs w:val="20"/>
        </w:rPr>
        <w:t>established,</w:t>
      </w:r>
      <w:r w:rsidRPr="00B167C3">
        <w:rPr>
          <w:rFonts w:cs="Arial"/>
          <w:sz w:val="20"/>
          <w:szCs w:val="20"/>
        </w:rPr>
        <w:t xml:space="preserve"> </w:t>
      </w:r>
      <w:r w:rsidRPr="00B167C3">
        <w:rPr>
          <w:rStyle w:val="hps"/>
          <w:rFonts w:cs="Arial"/>
          <w:sz w:val="20"/>
          <w:szCs w:val="20"/>
        </w:rPr>
        <w:t>but</w:t>
      </w:r>
      <w:r w:rsidRPr="00B167C3">
        <w:rPr>
          <w:rFonts w:cs="Arial"/>
          <w:sz w:val="20"/>
          <w:szCs w:val="20"/>
        </w:rPr>
        <w:t xml:space="preserve"> </w:t>
      </w:r>
      <w:r w:rsidRPr="00B167C3">
        <w:rPr>
          <w:rStyle w:val="hps"/>
          <w:rFonts w:cs="Arial"/>
          <w:sz w:val="20"/>
          <w:szCs w:val="20"/>
        </w:rPr>
        <w:t>also</w:t>
      </w:r>
      <w:r w:rsidRPr="00B167C3">
        <w:rPr>
          <w:rFonts w:cs="Arial"/>
          <w:sz w:val="20"/>
          <w:szCs w:val="20"/>
        </w:rPr>
        <w:t xml:space="preserve"> </w:t>
      </w:r>
      <w:r w:rsidRPr="00B167C3">
        <w:rPr>
          <w:rStyle w:val="hps"/>
          <w:rFonts w:cs="Arial"/>
          <w:sz w:val="20"/>
          <w:szCs w:val="20"/>
        </w:rPr>
        <w:t>an</w:t>
      </w:r>
      <w:r w:rsidRPr="00B167C3">
        <w:rPr>
          <w:rFonts w:cs="Arial"/>
          <w:sz w:val="20"/>
          <w:szCs w:val="20"/>
        </w:rPr>
        <w:t xml:space="preserve"> </w:t>
      </w:r>
      <w:r w:rsidRPr="00B167C3">
        <w:rPr>
          <w:rStyle w:val="hps"/>
          <w:rFonts w:cs="Arial"/>
          <w:sz w:val="20"/>
          <w:szCs w:val="20"/>
        </w:rPr>
        <w:t>incentive is created to invest</w:t>
      </w:r>
      <w:r w:rsidRPr="00B167C3">
        <w:rPr>
          <w:rFonts w:cs="Arial"/>
          <w:sz w:val="20"/>
          <w:szCs w:val="20"/>
        </w:rPr>
        <w:t xml:space="preserve"> </w:t>
      </w:r>
      <w:r w:rsidRPr="00B167C3">
        <w:rPr>
          <w:rStyle w:val="hps"/>
          <w:rFonts w:cs="Arial"/>
          <w:sz w:val="20"/>
          <w:szCs w:val="20"/>
        </w:rPr>
        <w:t>in</w:t>
      </w:r>
      <w:r w:rsidRPr="00B167C3">
        <w:rPr>
          <w:rFonts w:cs="Arial"/>
          <w:sz w:val="20"/>
          <w:szCs w:val="20"/>
        </w:rPr>
        <w:t xml:space="preserve"> </w:t>
      </w:r>
      <w:r w:rsidRPr="00B167C3">
        <w:rPr>
          <w:rStyle w:val="hps"/>
          <w:rFonts w:cs="Arial"/>
          <w:sz w:val="20"/>
          <w:szCs w:val="20"/>
        </w:rPr>
        <w:t>early intervention</w:t>
      </w:r>
      <w:r w:rsidRPr="00B167C3">
        <w:rPr>
          <w:rFonts w:cs="Arial"/>
          <w:sz w:val="20"/>
          <w:szCs w:val="20"/>
        </w:rPr>
        <w:t xml:space="preserve"> </w:t>
      </w:r>
      <w:r w:rsidRPr="00B167C3">
        <w:rPr>
          <w:rStyle w:val="hps"/>
          <w:rFonts w:cs="Arial"/>
          <w:sz w:val="20"/>
          <w:szCs w:val="20"/>
        </w:rPr>
        <w:t>and prevention.</w:t>
      </w:r>
      <w:r w:rsidRPr="00B167C3">
        <w:rPr>
          <w:rStyle w:val="Voetnootmarkering"/>
          <w:sz w:val="20"/>
          <w:szCs w:val="20"/>
        </w:rPr>
        <w:footnoteReference w:id="171"/>
      </w:r>
      <w:r w:rsidRPr="00B167C3">
        <w:rPr>
          <w:sz w:val="20"/>
          <w:szCs w:val="20"/>
        </w:rPr>
        <w:t xml:space="preserve"> </w:t>
      </w:r>
      <w:r w:rsidRPr="00B167C3">
        <w:rPr>
          <w:sz w:val="20"/>
          <w:szCs w:val="20"/>
        </w:rPr>
        <w:br/>
      </w:r>
      <w:r w:rsidRPr="00B167C3">
        <w:rPr>
          <w:rStyle w:val="hps"/>
          <w:rFonts w:cs="Arial"/>
          <w:color w:val="222222"/>
          <w:sz w:val="20"/>
          <w:szCs w:val="20"/>
        </w:rPr>
        <w:tab/>
      </w:r>
      <w:r w:rsidRPr="00B167C3">
        <w:rPr>
          <w:rStyle w:val="hps"/>
          <w:rFonts w:cs="Arial"/>
          <w:sz w:val="20"/>
          <w:szCs w:val="20"/>
        </w:rPr>
        <w:t>This new</w:t>
      </w:r>
      <w:r w:rsidRPr="00B167C3">
        <w:rPr>
          <w:rFonts w:cs="Arial"/>
          <w:sz w:val="20"/>
          <w:szCs w:val="20"/>
        </w:rPr>
        <w:t xml:space="preserve"> </w:t>
      </w:r>
      <w:r w:rsidRPr="00B167C3">
        <w:rPr>
          <w:rStyle w:val="hps"/>
          <w:rFonts w:cs="Arial"/>
          <w:sz w:val="20"/>
          <w:szCs w:val="20"/>
        </w:rPr>
        <w:t>policy entails responsibilities</w:t>
      </w:r>
      <w:r w:rsidRPr="00B167C3">
        <w:rPr>
          <w:rFonts w:cs="Arial"/>
          <w:sz w:val="20"/>
          <w:szCs w:val="20"/>
        </w:rPr>
        <w:t xml:space="preserve"> </w:t>
      </w:r>
      <w:r w:rsidRPr="00B167C3">
        <w:rPr>
          <w:rStyle w:val="hps"/>
          <w:rFonts w:cs="Arial"/>
          <w:sz w:val="20"/>
          <w:szCs w:val="20"/>
        </w:rPr>
        <w:t>for</w:t>
      </w:r>
      <w:r w:rsidRPr="00B167C3">
        <w:rPr>
          <w:rFonts w:cs="Arial"/>
          <w:sz w:val="20"/>
          <w:szCs w:val="20"/>
        </w:rPr>
        <w:t xml:space="preserve"> </w:t>
      </w:r>
      <w:r w:rsidRPr="00B167C3">
        <w:rPr>
          <w:rStyle w:val="hps"/>
          <w:rFonts w:cs="Arial"/>
          <w:sz w:val="20"/>
          <w:szCs w:val="20"/>
        </w:rPr>
        <w:t>municipalities to</w:t>
      </w:r>
      <w:r w:rsidRPr="00B167C3">
        <w:rPr>
          <w:rFonts w:cs="Arial"/>
          <w:sz w:val="20"/>
          <w:szCs w:val="20"/>
        </w:rPr>
        <w:t xml:space="preserve"> </w:t>
      </w:r>
      <w:r w:rsidRPr="00B167C3">
        <w:rPr>
          <w:rStyle w:val="hps"/>
          <w:rFonts w:cs="Arial"/>
          <w:sz w:val="20"/>
          <w:szCs w:val="20"/>
        </w:rPr>
        <w:t>require</w:t>
      </w:r>
      <w:r w:rsidRPr="00B167C3">
        <w:rPr>
          <w:rFonts w:cs="Arial"/>
          <w:sz w:val="20"/>
          <w:szCs w:val="20"/>
        </w:rPr>
        <w:t xml:space="preserve"> </w:t>
      </w:r>
      <w:r w:rsidRPr="00B167C3">
        <w:rPr>
          <w:rStyle w:val="hps"/>
          <w:rFonts w:cs="Arial"/>
          <w:sz w:val="20"/>
          <w:szCs w:val="20"/>
        </w:rPr>
        <w:t>sufficient</w:t>
      </w:r>
      <w:r w:rsidRPr="00B167C3">
        <w:rPr>
          <w:rFonts w:cs="Arial"/>
          <w:sz w:val="20"/>
          <w:szCs w:val="20"/>
        </w:rPr>
        <w:t xml:space="preserve"> </w:t>
      </w:r>
      <w:r w:rsidRPr="00B167C3">
        <w:rPr>
          <w:rStyle w:val="hps"/>
          <w:rFonts w:cs="Arial"/>
          <w:sz w:val="20"/>
          <w:szCs w:val="20"/>
        </w:rPr>
        <w:t>administrative capacity</w:t>
      </w:r>
      <w:r w:rsidRPr="00B167C3">
        <w:rPr>
          <w:rFonts w:cs="Arial"/>
          <w:sz w:val="20"/>
          <w:szCs w:val="20"/>
        </w:rPr>
        <w:t xml:space="preserve">. </w:t>
      </w:r>
      <w:r w:rsidRPr="00B167C3">
        <w:rPr>
          <w:rStyle w:val="hps"/>
          <w:rFonts w:cs="Arial"/>
          <w:sz w:val="20"/>
          <w:szCs w:val="20"/>
        </w:rPr>
        <w:t>The implementation of</w:t>
      </w:r>
      <w:r w:rsidRPr="00B167C3">
        <w:rPr>
          <w:rFonts w:cs="Arial"/>
          <w:sz w:val="20"/>
          <w:szCs w:val="20"/>
        </w:rPr>
        <w:t xml:space="preserve"> </w:t>
      </w:r>
      <w:r w:rsidRPr="00B167C3">
        <w:rPr>
          <w:rStyle w:val="hps"/>
          <w:rFonts w:cs="Arial"/>
          <w:sz w:val="20"/>
          <w:szCs w:val="20"/>
        </w:rPr>
        <w:t>specialised youth care</w:t>
      </w:r>
      <w:r w:rsidRPr="00B167C3">
        <w:rPr>
          <w:rFonts w:cs="Arial"/>
          <w:sz w:val="20"/>
          <w:szCs w:val="20"/>
        </w:rPr>
        <w:t xml:space="preserve"> </w:t>
      </w:r>
      <w:r w:rsidRPr="00B167C3">
        <w:rPr>
          <w:rStyle w:val="hps"/>
          <w:rFonts w:cs="Arial"/>
          <w:sz w:val="20"/>
          <w:szCs w:val="20"/>
        </w:rPr>
        <w:t>can only</w:t>
      </w:r>
      <w:r w:rsidRPr="00B167C3">
        <w:rPr>
          <w:rFonts w:cs="Arial"/>
          <w:sz w:val="20"/>
          <w:szCs w:val="20"/>
        </w:rPr>
        <w:t xml:space="preserve"> </w:t>
      </w:r>
      <w:r w:rsidRPr="00B167C3">
        <w:rPr>
          <w:rStyle w:val="hps"/>
          <w:rFonts w:cs="Arial"/>
          <w:sz w:val="20"/>
          <w:szCs w:val="20"/>
        </w:rPr>
        <w:t>be done</w:t>
      </w:r>
      <w:r w:rsidRPr="00B167C3">
        <w:rPr>
          <w:rFonts w:cs="Arial"/>
          <w:sz w:val="20"/>
          <w:szCs w:val="20"/>
        </w:rPr>
        <w:t xml:space="preserve"> </w:t>
      </w:r>
      <w:r w:rsidRPr="00B167C3">
        <w:rPr>
          <w:rStyle w:val="hps"/>
          <w:rFonts w:cs="Arial"/>
          <w:sz w:val="20"/>
          <w:szCs w:val="20"/>
        </w:rPr>
        <w:t>at the regional level</w:t>
      </w:r>
      <w:r w:rsidRPr="00B167C3">
        <w:rPr>
          <w:rFonts w:cs="Arial"/>
          <w:sz w:val="20"/>
          <w:szCs w:val="20"/>
        </w:rPr>
        <w:t xml:space="preserve"> </w:t>
      </w:r>
      <w:r w:rsidRPr="00B167C3">
        <w:rPr>
          <w:rStyle w:val="hps"/>
          <w:rFonts w:cs="Arial"/>
          <w:sz w:val="20"/>
          <w:szCs w:val="20"/>
        </w:rPr>
        <w:t>on the scale of</w:t>
      </w:r>
      <w:r w:rsidRPr="00B167C3">
        <w:rPr>
          <w:rFonts w:cs="Arial"/>
          <w:sz w:val="20"/>
          <w:szCs w:val="20"/>
        </w:rPr>
        <w:t xml:space="preserve"> </w:t>
      </w:r>
      <w:r w:rsidRPr="00B167C3">
        <w:rPr>
          <w:rStyle w:val="hps"/>
          <w:rFonts w:cs="Arial"/>
          <w:sz w:val="20"/>
          <w:szCs w:val="20"/>
        </w:rPr>
        <w:t>the Municipal Health Service</w:t>
      </w:r>
      <w:r w:rsidRPr="00B167C3">
        <w:rPr>
          <w:rFonts w:cs="Arial"/>
          <w:sz w:val="20"/>
          <w:szCs w:val="20"/>
        </w:rPr>
        <w:t xml:space="preserve"> </w:t>
      </w:r>
      <w:r w:rsidRPr="00B167C3">
        <w:rPr>
          <w:rStyle w:val="hps"/>
          <w:rFonts w:cs="Arial"/>
          <w:sz w:val="20"/>
          <w:szCs w:val="20"/>
        </w:rPr>
        <w:t>Regions (</w:t>
      </w:r>
      <w:r w:rsidRPr="00B167C3">
        <w:rPr>
          <w:rFonts w:cs="Arial"/>
          <w:sz w:val="20"/>
          <w:szCs w:val="20"/>
        </w:rPr>
        <w:t xml:space="preserve">GGD </w:t>
      </w:r>
      <w:r w:rsidRPr="00AB578C">
        <w:rPr>
          <w:rStyle w:val="hps"/>
          <w:rFonts w:cs="Arial"/>
          <w:sz w:val="20"/>
          <w:szCs w:val="20"/>
        </w:rPr>
        <w:t>regions</w:t>
      </w:r>
      <w:r w:rsidRPr="00AB578C">
        <w:rPr>
          <w:rStyle w:val="alt-edited1"/>
          <w:rFonts w:cs="Arial"/>
          <w:color w:val="auto"/>
          <w:sz w:val="20"/>
          <w:szCs w:val="20"/>
        </w:rPr>
        <w:t>). Where previously five organisations were involved, only the municipalities and Health Insurance Act (ZVW) performers</w:t>
      </w:r>
      <w:r w:rsidRPr="00AB578C">
        <w:rPr>
          <w:sz w:val="20"/>
          <w:szCs w:val="20"/>
        </w:rPr>
        <w:t xml:space="preserve"> are involved in the </w:t>
      </w:r>
      <w:r w:rsidRPr="00B167C3">
        <w:rPr>
          <w:sz w:val="20"/>
          <w:szCs w:val="20"/>
        </w:rPr>
        <w:t>new situation (</w:t>
      </w:r>
      <w:r w:rsidR="0063684E">
        <w:rPr>
          <w:sz w:val="20"/>
          <w:szCs w:val="20"/>
        </w:rPr>
        <w:t>see figure 6</w:t>
      </w:r>
      <w:r w:rsidRPr="00B167C3">
        <w:rPr>
          <w:sz w:val="20"/>
          <w:szCs w:val="20"/>
        </w:rPr>
        <w:t>).</w:t>
      </w:r>
      <w:r w:rsidRPr="00B167C3">
        <w:rPr>
          <w:rStyle w:val="Voetnootmarkering"/>
          <w:sz w:val="20"/>
          <w:szCs w:val="20"/>
        </w:rPr>
        <w:footnoteReference w:id="172"/>
      </w:r>
    </w:p>
    <w:p w:rsidR="00AB578C" w:rsidRPr="00B167C3" w:rsidRDefault="00AB578C" w:rsidP="00AB578C">
      <w:pPr>
        <w:pStyle w:val="Geenafstand"/>
        <w:rPr>
          <w:sz w:val="20"/>
          <w:szCs w:val="20"/>
        </w:rPr>
      </w:pPr>
    </w:p>
    <w:p w:rsidR="00AB578C" w:rsidRPr="00B167C3" w:rsidRDefault="00AB578C" w:rsidP="00AB578C">
      <w:pPr>
        <w:pStyle w:val="Geenafstand"/>
        <w:rPr>
          <w:sz w:val="20"/>
          <w:szCs w:val="20"/>
        </w:rPr>
      </w:pPr>
      <w:r w:rsidRPr="00B167C3">
        <w:rPr>
          <w:noProof/>
          <w:color w:val="FF0000"/>
          <w:sz w:val="20"/>
          <w:szCs w:val="20"/>
          <w:lang w:val="nl-NL" w:eastAsia="nl-NL"/>
        </w:rPr>
        <w:drawing>
          <wp:inline distT="0" distB="0" distL="0" distR="0">
            <wp:extent cx="5762625" cy="4412615"/>
            <wp:effectExtent l="0" t="0" r="9525" b="698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4412615"/>
                    </a:xfrm>
                    <a:prstGeom prst="rect">
                      <a:avLst/>
                    </a:prstGeom>
                    <a:noFill/>
                    <a:ln>
                      <a:noFill/>
                    </a:ln>
                  </pic:spPr>
                </pic:pic>
              </a:graphicData>
            </a:graphic>
          </wp:inline>
        </w:drawing>
      </w:r>
    </w:p>
    <w:p w:rsidR="0063684E" w:rsidRDefault="0063684E" w:rsidP="00AB578C">
      <w:pPr>
        <w:pStyle w:val="Geenafstand"/>
        <w:rPr>
          <w:sz w:val="16"/>
          <w:szCs w:val="16"/>
        </w:rPr>
      </w:pPr>
      <w:r w:rsidRPr="0063684E">
        <w:rPr>
          <w:sz w:val="16"/>
          <w:szCs w:val="16"/>
        </w:rPr>
        <w:t xml:space="preserve">Figure 6: </w:t>
      </w:r>
      <w:r>
        <w:rPr>
          <w:sz w:val="16"/>
          <w:szCs w:val="16"/>
        </w:rPr>
        <w:t>The distribution of tasks in the old and the new youth care system.</w:t>
      </w:r>
    </w:p>
    <w:p w:rsidR="0063684E" w:rsidRPr="0063684E" w:rsidRDefault="0063684E" w:rsidP="00AB578C">
      <w:pPr>
        <w:pStyle w:val="Geenafstand"/>
        <w:rPr>
          <w:sz w:val="16"/>
          <w:szCs w:val="16"/>
        </w:rPr>
      </w:pPr>
    </w:p>
    <w:p w:rsidR="00AB578C" w:rsidRPr="00B167C3" w:rsidRDefault="00AB578C" w:rsidP="00AB578C">
      <w:pPr>
        <w:pStyle w:val="Geenafstand"/>
        <w:rPr>
          <w:i/>
          <w:sz w:val="20"/>
          <w:szCs w:val="20"/>
        </w:rPr>
      </w:pPr>
      <w:r w:rsidRPr="00B167C3">
        <w:rPr>
          <w:i/>
          <w:sz w:val="20"/>
          <w:szCs w:val="20"/>
        </w:rPr>
        <w:t>Elections 2010</w:t>
      </w:r>
    </w:p>
    <w:p w:rsidR="00AB578C" w:rsidRPr="00B167C3" w:rsidRDefault="00AB578C" w:rsidP="00AB578C">
      <w:pPr>
        <w:pStyle w:val="Geenafstand"/>
        <w:rPr>
          <w:rStyle w:val="hps"/>
          <w:rFonts w:cs="Arial"/>
          <w:color w:val="222222"/>
          <w:sz w:val="20"/>
          <w:szCs w:val="20"/>
        </w:rPr>
      </w:pPr>
      <w:r w:rsidRPr="00B167C3">
        <w:rPr>
          <w:rStyle w:val="hps"/>
          <w:rFonts w:cs="Arial"/>
          <w:color w:val="222222"/>
          <w:sz w:val="20"/>
          <w:szCs w:val="20"/>
        </w:rPr>
        <w:t>After the fall</w:t>
      </w:r>
      <w:r w:rsidRPr="00B167C3">
        <w:rPr>
          <w:rFonts w:cs="Arial"/>
          <w:color w:val="222222"/>
          <w:sz w:val="20"/>
          <w:szCs w:val="20"/>
        </w:rPr>
        <w:t xml:space="preserve"> </w:t>
      </w:r>
      <w:r w:rsidRPr="00B167C3">
        <w:rPr>
          <w:rStyle w:val="hps"/>
          <w:rFonts w:cs="Arial"/>
          <w:color w:val="222222"/>
          <w:sz w:val="20"/>
          <w:szCs w:val="20"/>
        </w:rPr>
        <w:t>of the cabinet,</w:t>
      </w:r>
      <w:r w:rsidRPr="00B167C3">
        <w:rPr>
          <w:rFonts w:cs="Arial"/>
          <w:color w:val="222222"/>
          <w:sz w:val="20"/>
          <w:szCs w:val="20"/>
        </w:rPr>
        <w:t xml:space="preserve"> </w:t>
      </w:r>
      <w:r w:rsidRPr="00B167C3">
        <w:rPr>
          <w:rStyle w:val="hps"/>
          <w:rFonts w:cs="Arial"/>
          <w:color w:val="222222"/>
          <w:sz w:val="20"/>
          <w:szCs w:val="20"/>
        </w:rPr>
        <w:t>new</w:t>
      </w:r>
      <w:r w:rsidRPr="00B167C3">
        <w:rPr>
          <w:rFonts w:cs="Arial"/>
          <w:color w:val="222222"/>
          <w:sz w:val="20"/>
          <w:szCs w:val="20"/>
        </w:rPr>
        <w:t xml:space="preserve"> </w:t>
      </w:r>
      <w:r w:rsidRPr="00B167C3">
        <w:rPr>
          <w:rStyle w:val="hps"/>
          <w:rFonts w:cs="Arial"/>
          <w:color w:val="222222"/>
          <w:sz w:val="20"/>
          <w:szCs w:val="20"/>
        </w:rPr>
        <w:t>parliament</w:t>
      </w:r>
      <w:r w:rsidRPr="00B167C3">
        <w:rPr>
          <w:rFonts w:cs="Arial"/>
          <w:color w:val="222222"/>
          <w:sz w:val="20"/>
          <w:szCs w:val="20"/>
        </w:rPr>
        <w:t xml:space="preserve"> </w:t>
      </w:r>
      <w:r w:rsidRPr="00B167C3">
        <w:rPr>
          <w:rStyle w:val="hps"/>
          <w:rFonts w:cs="Arial"/>
          <w:color w:val="222222"/>
          <w:sz w:val="20"/>
          <w:szCs w:val="20"/>
        </w:rPr>
        <w:t>elections were called</w:t>
      </w:r>
      <w:r w:rsidRPr="00B167C3">
        <w:rPr>
          <w:rFonts w:cs="Arial"/>
          <w:color w:val="222222"/>
          <w:sz w:val="20"/>
          <w:szCs w:val="20"/>
        </w:rPr>
        <w:t xml:space="preserve"> </w:t>
      </w:r>
      <w:r w:rsidRPr="00B167C3">
        <w:rPr>
          <w:rStyle w:val="hps"/>
          <w:rFonts w:cs="Arial"/>
          <w:color w:val="222222"/>
          <w:sz w:val="20"/>
          <w:szCs w:val="20"/>
        </w:rPr>
        <w:t>for</w:t>
      </w:r>
      <w:r w:rsidRPr="00B167C3">
        <w:rPr>
          <w:rFonts w:cs="Arial"/>
          <w:color w:val="222222"/>
          <w:sz w:val="20"/>
          <w:szCs w:val="20"/>
        </w:rPr>
        <w:t xml:space="preserve"> on </w:t>
      </w:r>
      <w:r w:rsidRPr="00B167C3">
        <w:rPr>
          <w:rStyle w:val="hps"/>
          <w:rFonts w:cs="Arial"/>
          <w:color w:val="222222"/>
          <w:sz w:val="20"/>
          <w:szCs w:val="20"/>
        </w:rPr>
        <w:t>June 9, 2010</w:t>
      </w:r>
      <w:r w:rsidRPr="00B167C3">
        <w:rPr>
          <w:rFonts w:cs="Arial"/>
          <w:color w:val="222222"/>
          <w:sz w:val="20"/>
          <w:szCs w:val="20"/>
        </w:rPr>
        <w:t>.</w:t>
      </w:r>
      <w:r w:rsidRPr="00B167C3">
        <w:rPr>
          <w:rStyle w:val="VoetnoottekstChar"/>
          <w:rFonts w:cs="Arial"/>
          <w:color w:val="222222"/>
        </w:rPr>
        <w:t xml:space="preserve"> </w:t>
      </w:r>
      <w:r w:rsidRPr="00B167C3">
        <w:rPr>
          <w:rStyle w:val="hps"/>
          <w:rFonts w:cs="Arial"/>
          <w:color w:val="222222"/>
          <w:sz w:val="20"/>
          <w:szCs w:val="20"/>
        </w:rPr>
        <w:t>In April,</w:t>
      </w:r>
      <w:r w:rsidRPr="00B167C3">
        <w:rPr>
          <w:rStyle w:val="shorttext"/>
          <w:rFonts w:cs="Arial"/>
          <w:color w:val="222222"/>
          <w:sz w:val="20"/>
          <w:szCs w:val="20"/>
        </w:rPr>
        <w:t xml:space="preserve"> </w:t>
      </w:r>
      <w:r w:rsidRPr="00B167C3">
        <w:rPr>
          <w:rStyle w:val="hps"/>
          <w:rFonts w:cs="Arial"/>
          <w:color w:val="222222"/>
          <w:sz w:val="20"/>
          <w:szCs w:val="20"/>
        </w:rPr>
        <w:t>the election campaign</w:t>
      </w:r>
      <w:r w:rsidRPr="00B167C3">
        <w:rPr>
          <w:rStyle w:val="shorttext"/>
          <w:rFonts w:cs="Arial"/>
          <w:color w:val="222222"/>
          <w:sz w:val="20"/>
          <w:szCs w:val="20"/>
        </w:rPr>
        <w:t xml:space="preserve"> </w:t>
      </w:r>
      <w:r w:rsidRPr="00B167C3">
        <w:rPr>
          <w:rStyle w:val="hps"/>
          <w:rFonts w:cs="Arial"/>
          <w:color w:val="222222"/>
          <w:sz w:val="20"/>
          <w:szCs w:val="20"/>
        </w:rPr>
        <w:t>started</w:t>
      </w:r>
      <w:r w:rsidRPr="00B167C3">
        <w:rPr>
          <w:rStyle w:val="shorttext"/>
          <w:rFonts w:cs="Arial"/>
          <w:color w:val="222222"/>
          <w:sz w:val="20"/>
          <w:szCs w:val="20"/>
        </w:rPr>
        <w:t>.</w:t>
      </w:r>
      <w:r w:rsidRPr="00B167C3">
        <w:rPr>
          <w:sz w:val="20"/>
          <w:szCs w:val="20"/>
        </w:rPr>
        <w:t xml:space="preserve"> </w:t>
      </w:r>
      <w:r w:rsidRPr="00B167C3">
        <w:rPr>
          <w:rStyle w:val="hps"/>
          <w:rFonts w:cs="Arial"/>
          <w:color w:val="222222"/>
          <w:sz w:val="20"/>
          <w:szCs w:val="20"/>
        </w:rPr>
        <w:t>This campaign</w:t>
      </w:r>
      <w:r w:rsidRPr="00B167C3">
        <w:rPr>
          <w:rFonts w:cs="Arial"/>
          <w:color w:val="222222"/>
          <w:sz w:val="20"/>
          <w:szCs w:val="20"/>
        </w:rPr>
        <w:t xml:space="preserve"> </w:t>
      </w:r>
      <w:r w:rsidRPr="00B167C3">
        <w:rPr>
          <w:rStyle w:val="hps"/>
          <w:rFonts w:cs="Arial"/>
          <w:color w:val="222222"/>
          <w:sz w:val="20"/>
          <w:szCs w:val="20"/>
        </w:rPr>
        <w:t>was dominated by the</w:t>
      </w:r>
      <w:r w:rsidRPr="00B167C3">
        <w:rPr>
          <w:rFonts w:cs="Arial"/>
          <w:color w:val="222222"/>
          <w:sz w:val="20"/>
          <w:szCs w:val="20"/>
        </w:rPr>
        <w:t xml:space="preserve"> </w:t>
      </w:r>
      <w:r w:rsidRPr="00B167C3">
        <w:rPr>
          <w:rStyle w:val="hps"/>
          <w:rFonts w:cs="Arial"/>
          <w:color w:val="222222"/>
          <w:sz w:val="20"/>
          <w:szCs w:val="20"/>
        </w:rPr>
        <w:t>questions how</w:t>
      </w:r>
      <w:r w:rsidRPr="00B167C3">
        <w:rPr>
          <w:rFonts w:cs="Arial"/>
          <w:color w:val="222222"/>
          <w:sz w:val="20"/>
          <w:szCs w:val="20"/>
        </w:rPr>
        <w:t xml:space="preserve"> </w:t>
      </w:r>
      <w:r w:rsidRPr="00B167C3">
        <w:rPr>
          <w:rStyle w:val="hps"/>
          <w:rFonts w:cs="Arial"/>
          <w:color w:val="222222"/>
          <w:sz w:val="20"/>
          <w:szCs w:val="20"/>
        </w:rPr>
        <w:t>and to what extent</w:t>
      </w:r>
      <w:r w:rsidRPr="00B167C3">
        <w:rPr>
          <w:rFonts w:cs="Arial"/>
          <w:color w:val="222222"/>
          <w:sz w:val="20"/>
          <w:szCs w:val="20"/>
        </w:rPr>
        <w:t xml:space="preserve"> </w:t>
      </w:r>
      <w:r w:rsidRPr="00B167C3">
        <w:rPr>
          <w:rStyle w:val="hps"/>
          <w:rFonts w:cs="Arial"/>
          <w:color w:val="222222"/>
          <w:sz w:val="20"/>
          <w:szCs w:val="20"/>
        </w:rPr>
        <w:t>each party</w:t>
      </w:r>
      <w:r w:rsidRPr="00B167C3">
        <w:rPr>
          <w:rFonts w:cs="Arial"/>
          <w:color w:val="222222"/>
          <w:sz w:val="20"/>
          <w:szCs w:val="20"/>
        </w:rPr>
        <w:t xml:space="preserve"> </w:t>
      </w:r>
      <w:r w:rsidRPr="00B167C3">
        <w:rPr>
          <w:rStyle w:val="hps"/>
          <w:rFonts w:cs="Arial"/>
          <w:color w:val="222222"/>
          <w:sz w:val="20"/>
          <w:szCs w:val="20"/>
        </w:rPr>
        <w:t>aimed at</w:t>
      </w:r>
      <w:r w:rsidRPr="00B167C3">
        <w:rPr>
          <w:rFonts w:cs="Arial"/>
          <w:color w:val="222222"/>
          <w:sz w:val="20"/>
          <w:szCs w:val="20"/>
        </w:rPr>
        <w:t xml:space="preserve"> </w:t>
      </w:r>
      <w:r w:rsidRPr="00B167C3">
        <w:rPr>
          <w:rStyle w:val="hps"/>
          <w:rFonts w:cs="Arial"/>
          <w:color w:val="222222"/>
          <w:sz w:val="20"/>
          <w:szCs w:val="20"/>
        </w:rPr>
        <w:lastRenderedPageBreak/>
        <w:t>the economic crisis and</w:t>
      </w:r>
      <w:r w:rsidRPr="00B167C3">
        <w:rPr>
          <w:rFonts w:cs="Arial"/>
          <w:color w:val="222222"/>
          <w:sz w:val="20"/>
          <w:szCs w:val="20"/>
        </w:rPr>
        <w:t xml:space="preserve"> </w:t>
      </w:r>
      <w:r w:rsidRPr="00B167C3">
        <w:rPr>
          <w:rStyle w:val="hps"/>
          <w:rFonts w:cs="Arial"/>
          <w:color w:val="222222"/>
          <w:sz w:val="20"/>
          <w:szCs w:val="20"/>
        </w:rPr>
        <w:t>the</w:t>
      </w:r>
      <w:r w:rsidRPr="00B167C3">
        <w:rPr>
          <w:rFonts w:cs="Arial"/>
          <w:color w:val="222222"/>
          <w:sz w:val="20"/>
          <w:szCs w:val="20"/>
        </w:rPr>
        <w:t xml:space="preserve"> </w:t>
      </w:r>
      <w:r w:rsidRPr="00B167C3">
        <w:rPr>
          <w:rStyle w:val="hps"/>
          <w:rFonts w:cs="Arial"/>
          <w:color w:val="222222"/>
          <w:sz w:val="20"/>
          <w:szCs w:val="20"/>
        </w:rPr>
        <w:t>growing budget deficit.</w:t>
      </w:r>
      <w:r w:rsidRPr="00B167C3">
        <w:rPr>
          <w:rStyle w:val="Voetnootmarkering"/>
          <w:sz w:val="20"/>
          <w:szCs w:val="20"/>
        </w:rPr>
        <w:footnoteReference w:id="173"/>
      </w:r>
      <w:r w:rsidRPr="00B167C3">
        <w:rPr>
          <w:sz w:val="20"/>
          <w:szCs w:val="20"/>
        </w:rPr>
        <w:t xml:space="preserve"> </w:t>
      </w:r>
      <w:r w:rsidRPr="00B167C3">
        <w:rPr>
          <w:rStyle w:val="hps"/>
          <w:rFonts w:cs="Arial"/>
          <w:color w:val="222222"/>
          <w:sz w:val="20"/>
          <w:szCs w:val="20"/>
        </w:rPr>
        <w:t>The major</w:t>
      </w:r>
      <w:r w:rsidRPr="00B167C3">
        <w:rPr>
          <w:rFonts w:cs="Arial"/>
          <w:color w:val="222222"/>
          <w:sz w:val="20"/>
          <w:szCs w:val="20"/>
        </w:rPr>
        <w:t xml:space="preserve"> </w:t>
      </w:r>
      <w:r w:rsidRPr="00B167C3">
        <w:rPr>
          <w:rStyle w:val="hps"/>
          <w:rFonts w:cs="Arial"/>
          <w:color w:val="222222"/>
          <w:sz w:val="20"/>
          <w:szCs w:val="20"/>
        </w:rPr>
        <w:t>issue</w:t>
      </w:r>
      <w:r w:rsidRPr="00B167C3">
        <w:rPr>
          <w:rFonts w:cs="Arial"/>
          <w:color w:val="222222"/>
          <w:sz w:val="20"/>
          <w:szCs w:val="20"/>
        </w:rPr>
        <w:t xml:space="preserve"> </w:t>
      </w:r>
      <w:r w:rsidRPr="00B167C3">
        <w:rPr>
          <w:rStyle w:val="hps"/>
          <w:rFonts w:cs="Arial"/>
          <w:color w:val="222222"/>
          <w:sz w:val="20"/>
          <w:szCs w:val="20"/>
        </w:rPr>
        <w:t>in the election</w:t>
      </w:r>
      <w:r w:rsidRPr="00B167C3">
        <w:rPr>
          <w:rFonts w:cs="Arial"/>
          <w:color w:val="222222"/>
          <w:sz w:val="20"/>
          <w:szCs w:val="20"/>
        </w:rPr>
        <w:t xml:space="preserve"> </w:t>
      </w:r>
      <w:r w:rsidRPr="00B167C3">
        <w:rPr>
          <w:rStyle w:val="hps"/>
          <w:rFonts w:cs="Arial"/>
          <w:color w:val="222222"/>
          <w:sz w:val="20"/>
          <w:szCs w:val="20"/>
        </w:rPr>
        <w:t>was</w:t>
      </w:r>
      <w:r w:rsidRPr="00B167C3">
        <w:rPr>
          <w:rFonts w:cs="Arial"/>
          <w:color w:val="222222"/>
          <w:sz w:val="20"/>
          <w:szCs w:val="20"/>
        </w:rPr>
        <w:t xml:space="preserve"> </w:t>
      </w:r>
      <w:r w:rsidRPr="00B167C3">
        <w:rPr>
          <w:rStyle w:val="hps"/>
          <w:rFonts w:cs="Arial"/>
          <w:color w:val="222222"/>
          <w:sz w:val="20"/>
          <w:szCs w:val="20"/>
        </w:rPr>
        <w:t>the</w:t>
      </w:r>
      <w:r w:rsidRPr="00B167C3">
        <w:rPr>
          <w:rFonts w:cs="Arial"/>
          <w:color w:val="222222"/>
          <w:sz w:val="20"/>
          <w:szCs w:val="20"/>
        </w:rPr>
        <w:t xml:space="preserve"> </w:t>
      </w:r>
      <w:r w:rsidRPr="00B167C3">
        <w:rPr>
          <w:rStyle w:val="hps"/>
          <w:rFonts w:cs="Arial"/>
          <w:color w:val="222222"/>
          <w:sz w:val="20"/>
          <w:szCs w:val="20"/>
        </w:rPr>
        <w:t>mortgage</w:t>
      </w:r>
      <w:r w:rsidRPr="00B167C3">
        <w:rPr>
          <w:rFonts w:cs="Arial"/>
          <w:color w:val="222222"/>
          <w:sz w:val="20"/>
          <w:szCs w:val="20"/>
        </w:rPr>
        <w:t xml:space="preserve"> </w:t>
      </w:r>
      <w:r w:rsidRPr="00B167C3">
        <w:rPr>
          <w:rStyle w:val="hps"/>
          <w:rFonts w:cs="Arial"/>
          <w:color w:val="222222"/>
          <w:sz w:val="20"/>
          <w:szCs w:val="20"/>
        </w:rPr>
        <w:t>interest rate.</w:t>
      </w:r>
      <w:r w:rsidRPr="00B167C3">
        <w:rPr>
          <w:sz w:val="20"/>
          <w:szCs w:val="20"/>
        </w:rPr>
        <w:t xml:space="preserve"> </w:t>
      </w:r>
      <w:r w:rsidRPr="00B167C3">
        <w:rPr>
          <w:rStyle w:val="hps"/>
          <w:rFonts w:cs="Arial"/>
          <w:color w:val="222222"/>
          <w:sz w:val="20"/>
          <w:szCs w:val="20"/>
        </w:rPr>
        <w:t>Other</w:t>
      </w:r>
      <w:r w:rsidRPr="00B167C3">
        <w:rPr>
          <w:rFonts w:cs="Arial"/>
          <w:color w:val="222222"/>
          <w:sz w:val="20"/>
          <w:szCs w:val="20"/>
        </w:rPr>
        <w:t xml:space="preserve"> </w:t>
      </w:r>
      <w:r w:rsidRPr="00B167C3">
        <w:rPr>
          <w:rStyle w:val="hps"/>
          <w:rFonts w:cs="Arial"/>
          <w:color w:val="222222"/>
          <w:sz w:val="20"/>
          <w:szCs w:val="20"/>
        </w:rPr>
        <w:t>important</w:t>
      </w:r>
      <w:r w:rsidRPr="00B167C3">
        <w:rPr>
          <w:rFonts w:cs="Arial"/>
          <w:color w:val="222222"/>
          <w:sz w:val="20"/>
          <w:szCs w:val="20"/>
        </w:rPr>
        <w:t xml:space="preserve"> </w:t>
      </w:r>
      <w:r w:rsidRPr="00B167C3">
        <w:rPr>
          <w:rStyle w:val="hps"/>
          <w:rFonts w:cs="Arial"/>
          <w:color w:val="222222"/>
          <w:sz w:val="20"/>
          <w:szCs w:val="20"/>
        </w:rPr>
        <w:t>issues were</w:t>
      </w:r>
      <w:r w:rsidRPr="00B167C3">
        <w:rPr>
          <w:rFonts w:cs="Arial"/>
          <w:color w:val="222222"/>
          <w:sz w:val="20"/>
          <w:szCs w:val="20"/>
        </w:rPr>
        <w:t xml:space="preserve"> </w:t>
      </w:r>
      <w:r w:rsidRPr="00B167C3">
        <w:rPr>
          <w:rStyle w:val="hps"/>
          <w:rFonts w:cs="Arial"/>
          <w:color w:val="222222"/>
          <w:sz w:val="20"/>
          <w:szCs w:val="20"/>
        </w:rPr>
        <w:t>(the expenses</w:t>
      </w:r>
      <w:r w:rsidRPr="00B167C3">
        <w:rPr>
          <w:rFonts w:cs="Arial"/>
          <w:color w:val="222222"/>
          <w:sz w:val="20"/>
          <w:szCs w:val="20"/>
        </w:rPr>
        <w:t xml:space="preserve"> </w:t>
      </w:r>
      <w:r w:rsidRPr="00B167C3">
        <w:rPr>
          <w:rStyle w:val="hps"/>
          <w:rFonts w:cs="Arial"/>
          <w:color w:val="222222"/>
          <w:sz w:val="20"/>
          <w:szCs w:val="20"/>
        </w:rPr>
        <w:t>of</w:t>
      </w:r>
      <w:r w:rsidRPr="00B167C3">
        <w:rPr>
          <w:rFonts w:cs="Arial"/>
          <w:color w:val="222222"/>
          <w:sz w:val="20"/>
          <w:szCs w:val="20"/>
        </w:rPr>
        <w:t xml:space="preserve">) </w:t>
      </w:r>
      <w:r w:rsidR="00E75D49">
        <w:rPr>
          <w:rStyle w:val="hps"/>
          <w:rFonts w:cs="Arial"/>
          <w:color w:val="222222"/>
          <w:sz w:val="20"/>
          <w:szCs w:val="20"/>
        </w:rPr>
        <w:t>health</w:t>
      </w:r>
      <w:r w:rsidRPr="00B167C3">
        <w:rPr>
          <w:rStyle w:val="hps"/>
          <w:rFonts w:cs="Arial"/>
          <w:color w:val="222222"/>
          <w:sz w:val="20"/>
          <w:szCs w:val="20"/>
        </w:rPr>
        <w:t>care system</w:t>
      </w:r>
      <w:r w:rsidRPr="00B167C3">
        <w:rPr>
          <w:rFonts w:cs="Arial"/>
          <w:color w:val="222222"/>
          <w:sz w:val="20"/>
          <w:szCs w:val="20"/>
        </w:rPr>
        <w:t xml:space="preserve"> </w:t>
      </w:r>
      <w:r w:rsidRPr="00B167C3">
        <w:rPr>
          <w:rStyle w:val="hps"/>
          <w:rFonts w:cs="Arial"/>
          <w:color w:val="222222"/>
          <w:sz w:val="20"/>
          <w:szCs w:val="20"/>
        </w:rPr>
        <w:t>and</w:t>
      </w:r>
      <w:r w:rsidRPr="00B167C3">
        <w:rPr>
          <w:rFonts w:cs="Arial"/>
          <w:color w:val="222222"/>
          <w:sz w:val="20"/>
          <w:szCs w:val="20"/>
        </w:rPr>
        <w:t xml:space="preserve"> </w:t>
      </w:r>
      <w:r w:rsidRPr="00B167C3">
        <w:rPr>
          <w:rStyle w:val="hps"/>
          <w:rFonts w:cs="Arial"/>
          <w:color w:val="222222"/>
          <w:sz w:val="20"/>
          <w:szCs w:val="20"/>
        </w:rPr>
        <w:t>the</w:t>
      </w:r>
      <w:r w:rsidRPr="00B167C3">
        <w:rPr>
          <w:rFonts w:cs="Arial"/>
          <w:color w:val="222222"/>
          <w:sz w:val="20"/>
          <w:szCs w:val="20"/>
        </w:rPr>
        <w:t xml:space="preserve"> </w:t>
      </w:r>
      <w:r w:rsidRPr="00B167C3">
        <w:rPr>
          <w:rStyle w:val="hps"/>
          <w:rFonts w:cs="Arial"/>
          <w:color w:val="222222"/>
          <w:sz w:val="20"/>
          <w:szCs w:val="20"/>
        </w:rPr>
        <w:t>immigration</w:t>
      </w:r>
      <w:r w:rsidRPr="00B167C3">
        <w:rPr>
          <w:rFonts w:cs="Arial"/>
          <w:color w:val="222222"/>
          <w:sz w:val="20"/>
          <w:szCs w:val="20"/>
        </w:rPr>
        <w:t xml:space="preserve"> </w:t>
      </w:r>
      <w:r w:rsidRPr="00B167C3">
        <w:rPr>
          <w:rStyle w:val="hps"/>
          <w:rFonts w:cs="Arial"/>
          <w:color w:val="222222"/>
          <w:sz w:val="20"/>
          <w:szCs w:val="20"/>
        </w:rPr>
        <w:t>and integration of</w:t>
      </w:r>
      <w:r w:rsidRPr="00B167C3">
        <w:rPr>
          <w:rFonts w:cs="Arial"/>
          <w:color w:val="222222"/>
          <w:sz w:val="20"/>
          <w:szCs w:val="20"/>
        </w:rPr>
        <w:t xml:space="preserve"> </w:t>
      </w:r>
      <w:r w:rsidRPr="00B167C3">
        <w:rPr>
          <w:rStyle w:val="hps"/>
          <w:rFonts w:cs="Arial"/>
          <w:color w:val="222222"/>
          <w:sz w:val="20"/>
          <w:szCs w:val="20"/>
        </w:rPr>
        <w:t>ethnic</w:t>
      </w:r>
      <w:r w:rsidRPr="00B167C3">
        <w:rPr>
          <w:rFonts w:cs="Arial"/>
          <w:color w:val="222222"/>
          <w:sz w:val="20"/>
          <w:szCs w:val="20"/>
        </w:rPr>
        <w:t xml:space="preserve"> </w:t>
      </w:r>
      <w:r w:rsidRPr="00B167C3">
        <w:rPr>
          <w:rStyle w:val="hps"/>
          <w:rFonts w:cs="Arial"/>
          <w:color w:val="222222"/>
          <w:sz w:val="20"/>
          <w:szCs w:val="20"/>
        </w:rPr>
        <w:t>minorities</w:t>
      </w:r>
      <w:r w:rsidRPr="00B167C3">
        <w:rPr>
          <w:sz w:val="20"/>
          <w:szCs w:val="20"/>
        </w:rPr>
        <w:t>.</w:t>
      </w:r>
      <w:r w:rsidRPr="00B167C3">
        <w:rPr>
          <w:rStyle w:val="Voetnootmarkering"/>
          <w:sz w:val="20"/>
          <w:szCs w:val="20"/>
        </w:rPr>
        <w:footnoteReference w:id="174"/>
      </w:r>
      <w:r w:rsidRPr="00B167C3">
        <w:rPr>
          <w:sz w:val="20"/>
          <w:szCs w:val="20"/>
        </w:rPr>
        <w:t xml:space="preserve"> </w:t>
      </w:r>
      <w:r w:rsidRPr="00B167C3">
        <w:rPr>
          <w:sz w:val="20"/>
          <w:szCs w:val="20"/>
        </w:rPr>
        <w:br/>
      </w:r>
      <w:r w:rsidRPr="00B167C3">
        <w:rPr>
          <w:rStyle w:val="hps"/>
          <w:rFonts w:cs="Arial"/>
          <w:color w:val="222222"/>
          <w:sz w:val="20"/>
          <w:szCs w:val="20"/>
        </w:rPr>
        <w:tab/>
        <w:t>The Central</w:t>
      </w:r>
      <w:r w:rsidRPr="00B167C3">
        <w:rPr>
          <w:rFonts w:cs="Arial"/>
          <w:color w:val="222222"/>
          <w:sz w:val="20"/>
          <w:szCs w:val="20"/>
        </w:rPr>
        <w:t xml:space="preserve"> </w:t>
      </w:r>
      <w:r w:rsidRPr="00B167C3">
        <w:rPr>
          <w:rStyle w:val="hps"/>
          <w:rFonts w:cs="Arial"/>
          <w:color w:val="222222"/>
          <w:sz w:val="20"/>
          <w:szCs w:val="20"/>
        </w:rPr>
        <w:t>Plan</w:t>
      </w:r>
      <w:r w:rsidRPr="00B167C3">
        <w:rPr>
          <w:rFonts w:cs="Arial"/>
          <w:color w:val="222222"/>
          <w:sz w:val="20"/>
          <w:szCs w:val="20"/>
        </w:rPr>
        <w:t xml:space="preserve"> </w:t>
      </w:r>
      <w:r w:rsidRPr="00B167C3">
        <w:rPr>
          <w:rStyle w:val="hps"/>
          <w:rFonts w:cs="Arial"/>
          <w:color w:val="222222"/>
          <w:sz w:val="20"/>
          <w:szCs w:val="20"/>
        </w:rPr>
        <w:t>Bureau</w:t>
      </w:r>
      <w:r w:rsidRPr="00B167C3">
        <w:rPr>
          <w:rFonts w:cs="Arial"/>
          <w:color w:val="222222"/>
          <w:sz w:val="20"/>
          <w:szCs w:val="20"/>
        </w:rPr>
        <w:t xml:space="preserve"> </w:t>
      </w:r>
      <w:r w:rsidRPr="00B167C3">
        <w:rPr>
          <w:rStyle w:val="hps"/>
          <w:rFonts w:cs="Arial"/>
          <w:color w:val="222222"/>
          <w:sz w:val="20"/>
          <w:szCs w:val="20"/>
        </w:rPr>
        <w:t>(</w:t>
      </w:r>
      <w:r w:rsidRPr="00B167C3">
        <w:rPr>
          <w:rFonts w:cs="Arial"/>
          <w:color w:val="222222"/>
          <w:sz w:val="20"/>
          <w:szCs w:val="20"/>
        </w:rPr>
        <w:t xml:space="preserve">CPB), </w:t>
      </w:r>
      <w:r w:rsidRPr="00B167C3">
        <w:rPr>
          <w:rStyle w:val="hps"/>
          <w:rFonts w:cs="Arial"/>
          <w:color w:val="222222"/>
          <w:sz w:val="20"/>
          <w:szCs w:val="20"/>
        </w:rPr>
        <w:t>which calculates the</w:t>
      </w:r>
      <w:r w:rsidRPr="00B167C3">
        <w:rPr>
          <w:rFonts w:cs="Arial"/>
          <w:color w:val="222222"/>
          <w:sz w:val="20"/>
          <w:szCs w:val="20"/>
        </w:rPr>
        <w:t xml:space="preserve"> </w:t>
      </w:r>
      <w:r w:rsidRPr="00B167C3">
        <w:rPr>
          <w:rStyle w:val="hps"/>
          <w:rFonts w:cs="Arial"/>
          <w:color w:val="222222"/>
          <w:sz w:val="20"/>
          <w:szCs w:val="20"/>
        </w:rPr>
        <w:t>election programmes</w:t>
      </w:r>
      <w:r w:rsidRPr="00B167C3">
        <w:rPr>
          <w:rFonts w:cs="Arial"/>
          <w:color w:val="222222"/>
          <w:sz w:val="20"/>
          <w:szCs w:val="20"/>
        </w:rPr>
        <w:t xml:space="preserve"> </w:t>
      </w:r>
      <w:r w:rsidRPr="00B167C3">
        <w:rPr>
          <w:rStyle w:val="hps"/>
          <w:rFonts w:cs="Arial"/>
          <w:color w:val="222222"/>
          <w:sz w:val="20"/>
          <w:szCs w:val="20"/>
        </w:rPr>
        <w:t>of the various parties</w:t>
      </w:r>
      <w:r w:rsidRPr="00B167C3">
        <w:rPr>
          <w:rFonts w:cs="Arial"/>
          <w:color w:val="222222"/>
          <w:sz w:val="20"/>
          <w:szCs w:val="20"/>
        </w:rPr>
        <w:t xml:space="preserve">, noted that </w:t>
      </w:r>
      <w:r w:rsidRPr="00B167C3">
        <w:rPr>
          <w:rStyle w:val="hps"/>
          <w:rFonts w:cs="Arial"/>
          <w:color w:val="222222"/>
          <w:sz w:val="20"/>
          <w:szCs w:val="20"/>
        </w:rPr>
        <w:t>aging has</w:t>
      </w:r>
      <w:r w:rsidRPr="00B167C3">
        <w:rPr>
          <w:rFonts w:cs="Arial"/>
          <w:color w:val="222222"/>
          <w:sz w:val="20"/>
          <w:szCs w:val="20"/>
        </w:rPr>
        <w:t xml:space="preserve"> </w:t>
      </w:r>
      <w:r w:rsidRPr="00B167C3">
        <w:rPr>
          <w:rStyle w:val="hps"/>
          <w:rFonts w:cs="Arial"/>
          <w:color w:val="222222"/>
          <w:sz w:val="20"/>
          <w:szCs w:val="20"/>
        </w:rPr>
        <w:t>a greater impact</w:t>
      </w:r>
      <w:r w:rsidRPr="00B167C3">
        <w:rPr>
          <w:rFonts w:cs="Arial"/>
          <w:color w:val="222222"/>
          <w:sz w:val="20"/>
          <w:szCs w:val="20"/>
        </w:rPr>
        <w:t xml:space="preserve"> </w:t>
      </w:r>
      <w:r w:rsidRPr="00B167C3">
        <w:rPr>
          <w:rStyle w:val="hps"/>
          <w:rFonts w:cs="Arial"/>
          <w:color w:val="222222"/>
          <w:sz w:val="20"/>
          <w:szCs w:val="20"/>
        </w:rPr>
        <w:t>on the state budget</w:t>
      </w:r>
      <w:r w:rsidRPr="00B167C3">
        <w:rPr>
          <w:rFonts w:cs="Arial"/>
          <w:color w:val="222222"/>
          <w:sz w:val="20"/>
          <w:szCs w:val="20"/>
        </w:rPr>
        <w:t xml:space="preserve"> </w:t>
      </w:r>
      <w:r w:rsidRPr="00B167C3">
        <w:rPr>
          <w:rStyle w:val="hps"/>
          <w:rFonts w:cs="Arial"/>
          <w:color w:val="222222"/>
          <w:sz w:val="20"/>
          <w:szCs w:val="20"/>
        </w:rPr>
        <w:t>than previously</w:t>
      </w:r>
      <w:r w:rsidRPr="00B167C3">
        <w:rPr>
          <w:rFonts w:cs="Arial"/>
          <w:color w:val="222222"/>
          <w:sz w:val="20"/>
          <w:szCs w:val="20"/>
        </w:rPr>
        <w:t xml:space="preserve"> </w:t>
      </w:r>
      <w:r w:rsidRPr="00B167C3">
        <w:rPr>
          <w:rStyle w:val="hps"/>
          <w:rFonts w:cs="Arial"/>
          <w:color w:val="222222"/>
          <w:sz w:val="20"/>
          <w:szCs w:val="20"/>
        </w:rPr>
        <w:t>estimated</w:t>
      </w:r>
      <w:r w:rsidRPr="00B167C3">
        <w:rPr>
          <w:rFonts w:cs="Arial"/>
          <w:color w:val="222222"/>
          <w:sz w:val="20"/>
          <w:szCs w:val="20"/>
        </w:rPr>
        <w:t xml:space="preserve">. </w:t>
      </w:r>
      <w:r w:rsidRPr="00B167C3">
        <w:rPr>
          <w:rStyle w:val="hps"/>
          <w:rFonts w:cs="Arial"/>
          <w:color w:val="222222"/>
          <w:sz w:val="20"/>
          <w:szCs w:val="20"/>
        </w:rPr>
        <w:t>On balance,</w:t>
      </w:r>
      <w:r w:rsidRPr="00B167C3">
        <w:rPr>
          <w:rFonts w:cs="Arial"/>
          <w:color w:val="222222"/>
          <w:sz w:val="20"/>
          <w:szCs w:val="20"/>
        </w:rPr>
        <w:t xml:space="preserve"> </w:t>
      </w:r>
      <w:r w:rsidRPr="00B167C3">
        <w:rPr>
          <w:rStyle w:val="hps"/>
          <w:rFonts w:cs="Arial"/>
          <w:color w:val="222222"/>
          <w:sz w:val="20"/>
          <w:szCs w:val="20"/>
        </w:rPr>
        <w:t>most parties</w:t>
      </w:r>
      <w:r w:rsidRPr="00B167C3">
        <w:rPr>
          <w:rFonts w:cs="Arial"/>
          <w:color w:val="222222"/>
          <w:sz w:val="20"/>
          <w:szCs w:val="20"/>
        </w:rPr>
        <w:t xml:space="preserve"> </w:t>
      </w:r>
      <w:r w:rsidRPr="00B167C3">
        <w:rPr>
          <w:rStyle w:val="hps"/>
          <w:rFonts w:cs="Arial"/>
          <w:color w:val="222222"/>
          <w:sz w:val="20"/>
          <w:szCs w:val="20"/>
        </w:rPr>
        <w:t>cut back on</w:t>
      </w:r>
      <w:r w:rsidRPr="00B167C3">
        <w:rPr>
          <w:rFonts w:cs="Arial"/>
          <w:color w:val="222222"/>
          <w:sz w:val="20"/>
          <w:szCs w:val="20"/>
        </w:rPr>
        <w:t xml:space="preserve"> </w:t>
      </w:r>
      <w:r w:rsidR="00E75D49">
        <w:rPr>
          <w:rStyle w:val="hps"/>
          <w:rFonts w:cs="Arial"/>
          <w:color w:val="222222"/>
          <w:sz w:val="20"/>
          <w:szCs w:val="20"/>
        </w:rPr>
        <w:t>health</w:t>
      </w:r>
      <w:r w:rsidRPr="00B167C3">
        <w:rPr>
          <w:rStyle w:val="hps"/>
          <w:rFonts w:cs="Arial"/>
          <w:color w:val="222222"/>
          <w:sz w:val="20"/>
          <w:szCs w:val="20"/>
        </w:rPr>
        <w:t>care</w:t>
      </w:r>
      <w:r w:rsidRPr="00B167C3">
        <w:rPr>
          <w:rFonts w:cs="Arial"/>
          <w:color w:val="222222"/>
          <w:sz w:val="20"/>
          <w:szCs w:val="20"/>
        </w:rPr>
        <w:t xml:space="preserve">, except for </w:t>
      </w:r>
      <w:r w:rsidRPr="00B167C3">
        <w:rPr>
          <w:rStyle w:val="hps"/>
          <w:rFonts w:cs="Arial"/>
          <w:color w:val="222222"/>
          <w:sz w:val="20"/>
          <w:szCs w:val="20"/>
        </w:rPr>
        <w:t>the</w:t>
      </w:r>
      <w:r w:rsidRPr="00B167C3">
        <w:rPr>
          <w:rFonts w:cs="Arial"/>
          <w:color w:val="222222"/>
          <w:sz w:val="20"/>
          <w:szCs w:val="20"/>
        </w:rPr>
        <w:t xml:space="preserve"> </w:t>
      </w:r>
      <w:r w:rsidRPr="00B167C3">
        <w:rPr>
          <w:rStyle w:val="hps"/>
          <w:rFonts w:cs="Arial"/>
          <w:color w:val="222222"/>
          <w:sz w:val="20"/>
          <w:szCs w:val="20"/>
        </w:rPr>
        <w:t>SP</w:t>
      </w:r>
      <w:r w:rsidRPr="00B167C3">
        <w:rPr>
          <w:rFonts w:cs="Arial"/>
          <w:color w:val="222222"/>
          <w:sz w:val="20"/>
          <w:szCs w:val="20"/>
        </w:rPr>
        <w:t xml:space="preserve"> </w:t>
      </w:r>
      <w:r w:rsidRPr="00B167C3">
        <w:rPr>
          <w:rStyle w:val="hps"/>
          <w:rFonts w:cs="Arial"/>
          <w:color w:val="222222"/>
          <w:sz w:val="20"/>
          <w:szCs w:val="20"/>
        </w:rPr>
        <w:t>and</w:t>
      </w:r>
      <w:r w:rsidRPr="00B167C3">
        <w:rPr>
          <w:rFonts w:cs="Arial"/>
          <w:color w:val="222222"/>
          <w:sz w:val="20"/>
          <w:szCs w:val="20"/>
        </w:rPr>
        <w:t xml:space="preserve"> </w:t>
      </w:r>
      <w:r w:rsidRPr="00B167C3">
        <w:rPr>
          <w:rStyle w:val="hps"/>
          <w:rFonts w:cs="Arial"/>
          <w:color w:val="222222"/>
          <w:sz w:val="20"/>
          <w:szCs w:val="20"/>
        </w:rPr>
        <w:t>PVV</w:t>
      </w:r>
      <w:r w:rsidRPr="00B167C3">
        <w:rPr>
          <w:rFonts w:cs="Arial"/>
          <w:color w:val="222222"/>
          <w:sz w:val="20"/>
          <w:szCs w:val="20"/>
        </w:rPr>
        <w:t xml:space="preserve"> of </w:t>
      </w:r>
      <w:r w:rsidRPr="00B167C3">
        <w:rPr>
          <w:rStyle w:val="hps"/>
          <w:rFonts w:cs="Arial"/>
          <w:color w:val="222222"/>
          <w:sz w:val="20"/>
          <w:szCs w:val="20"/>
        </w:rPr>
        <w:t>which</w:t>
      </w:r>
      <w:r w:rsidRPr="00B167C3">
        <w:rPr>
          <w:rFonts w:cs="Arial"/>
          <w:color w:val="222222"/>
          <w:sz w:val="20"/>
          <w:szCs w:val="20"/>
        </w:rPr>
        <w:t xml:space="preserve"> the </w:t>
      </w:r>
      <w:r w:rsidRPr="00B167C3">
        <w:rPr>
          <w:rStyle w:val="hps"/>
          <w:rFonts w:cs="Arial"/>
          <w:color w:val="222222"/>
          <w:sz w:val="20"/>
          <w:szCs w:val="20"/>
        </w:rPr>
        <w:t>expenses</w:t>
      </w:r>
      <w:r w:rsidRPr="00B167C3">
        <w:rPr>
          <w:rFonts w:cs="Arial"/>
          <w:color w:val="222222"/>
          <w:sz w:val="20"/>
          <w:szCs w:val="20"/>
        </w:rPr>
        <w:t xml:space="preserve"> </w:t>
      </w:r>
      <w:r w:rsidRPr="00B167C3">
        <w:rPr>
          <w:rStyle w:val="hps"/>
          <w:rFonts w:cs="Arial"/>
          <w:color w:val="222222"/>
          <w:sz w:val="20"/>
          <w:szCs w:val="20"/>
        </w:rPr>
        <w:t>remain unchanged</w:t>
      </w:r>
      <w:r w:rsidRPr="00B167C3">
        <w:rPr>
          <w:rFonts w:cs="Arial"/>
          <w:color w:val="222222"/>
          <w:sz w:val="20"/>
          <w:szCs w:val="20"/>
        </w:rPr>
        <w:t xml:space="preserve">, </w:t>
      </w:r>
      <w:r w:rsidRPr="00B167C3">
        <w:rPr>
          <w:rStyle w:val="hps"/>
          <w:rFonts w:cs="Arial"/>
          <w:color w:val="222222"/>
          <w:sz w:val="20"/>
          <w:szCs w:val="20"/>
        </w:rPr>
        <w:t>while</w:t>
      </w:r>
      <w:r w:rsidRPr="00B167C3">
        <w:rPr>
          <w:rFonts w:cs="Arial"/>
          <w:color w:val="222222"/>
          <w:sz w:val="20"/>
          <w:szCs w:val="20"/>
        </w:rPr>
        <w:t xml:space="preserve"> </w:t>
      </w:r>
      <w:r w:rsidR="00E75D49">
        <w:rPr>
          <w:rStyle w:val="hps"/>
          <w:rFonts w:cs="Arial"/>
          <w:color w:val="222222"/>
          <w:sz w:val="20"/>
          <w:szCs w:val="20"/>
        </w:rPr>
        <w:t>health</w:t>
      </w:r>
      <w:r w:rsidRPr="00B167C3">
        <w:rPr>
          <w:rStyle w:val="hps"/>
          <w:rFonts w:cs="Arial"/>
          <w:color w:val="222222"/>
          <w:sz w:val="20"/>
          <w:szCs w:val="20"/>
        </w:rPr>
        <w:t>care spending</w:t>
      </w:r>
      <w:r w:rsidRPr="00B167C3">
        <w:rPr>
          <w:rFonts w:cs="Arial"/>
          <w:color w:val="222222"/>
          <w:sz w:val="20"/>
          <w:szCs w:val="20"/>
        </w:rPr>
        <w:t xml:space="preserve"> </w:t>
      </w:r>
      <w:r w:rsidRPr="00B167C3">
        <w:rPr>
          <w:rStyle w:val="hps"/>
          <w:rFonts w:cs="Arial"/>
          <w:color w:val="222222"/>
          <w:sz w:val="20"/>
          <w:szCs w:val="20"/>
        </w:rPr>
        <w:t>in</w:t>
      </w:r>
      <w:r w:rsidRPr="00B167C3">
        <w:rPr>
          <w:rFonts w:cs="Arial"/>
          <w:color w:val="222222"/>
          <w:sz w:val="20"/>
          <w:szCs w:val="20"/>
        </w:rPr>
        <w:t xml:space="preserve"> </w:t>
      </w:r>
      <w:r w:rsidRPr="00B167C3">
        <w:rPr>
          <w:rStyle w:val="hps"/>
          <w:rFonts w:cs="Arial"/>
          <w:color w:val="222222"/>
          <w:sz w:val="20"/>
          <w:szCs w:val="20"/>
        </w:rPr>
        <w:t>the</w:t>
      </w:r>
      <w:r w:rsidRPr="00B167C3">
        <w:rPr>
          <w:rFonts w:cs="Arial"/>
          <w:color w:val="222222"/>
          <w:sz w:val="20"/>
          <w:szCs w:val="20"/>
        </w:rPr>
        <w:t xml:space="preserve"> </w:t>
      </w:r>
      <w:r w:rsidRPr="00B167C3">
        <w:rPr>
          <w:rStyle w:val="hps"/>
          <w:rFonts w:cs="Arial"/>
          <w:color w:val="222222"/>
          <w:sz w:val="20"/>
          <w:szCs w:val="20"/>
        </w:rPr>
        <w:t>VVD,</w:t>
      </w:r>
      <w:r w:rsidRPr="00B167C3">
        <w:rPr>
          <w:rFonts w:cs="Arial"/>
          <w:color w:val="222222"/>
          <w:sz w:val="20"/>
          <w:szCs w:val="20"/>
        </w:rPr>
        <w:t xml:space="preserve"> </w:t>
      </w:r>
      <w:r w:rsidRPr="00B167C3">
        <w:rPr>
          <w:rStyle w:val="hps"/>
          <w:rFonts w:cs="Arial"/>
          <w:color w:val="222222"/>
          <w:sz w:val="20"/>
          <w:szCs w:val="20"/>
        </w:rPr>
        <w:t>D66,</w:t>
      </w:r>
      <w:r w:rsidRPr="00B167C3">
        <w:rPr>
          <w:rFonts w:cs="Arial"/>
          <w:color w:val="222222"/>
          <w:sz w:val="20"/>
          <w:szCs w:val="20"/>
        </w:rPr>
        <w:t xml:space="preserve"> </w:t>
      </w:r>
      <w:r w:rsidRPr="00B167C3">
        <w:rPr>
          <w:rStyle w:val="hps"/>
          <w:rFonts w:cs="Arial"/>
          <w:color w:val="222222"/>
          <w:sz w:val="20"/>
          <w:szCs w:val="20"/>
        </w:rPr>
        <w:t>and</w:t>
      </w:r>
      <w:r w:rsidRPr="00B167C3">
        <w:rPr>
          <w:rFonts w:cs="Arial"/>
          <w:color w:val="222222"/>
          <w:sz w:val="20"/>
          <w:szCs w:val="20"/>
        </w:rPr>
        <w:t xml:space="preserve"> </w:t>
      </w:r>
      <w:r w:rsidRPr="00B167C3">
        <w:rPr>
          <w:rStyle w:val="hps"/>
          <w:rFonts w:cs="Arial"/>
          <w:color w:val="222222"/>
          <w:sz w:val="20"/>
          <w:szCs w:val="20"/>
        </w:rPr>
        <w:t>SGP</w:t>
      </w:r>
      <w:r w:rsidRPr="00B167C3">
        <w:rPr>
          <w:rFonts w:cs="Arial"/>
          <w:color w:val="222222"/>
          <w:sz w:val="20"/>
          <w:szCs w:val="20"/>
        </w:rPr>
        <w:t xml:space="preserve"> </w:t>
      </w:r>
      <w:r w:rsidRPr="00B167C3">
        <w:rPr>
          <w:rStyle w:val="hps"/>
          <w:rFonts w:cs="Arial"/>
          <w:color w:val="222222"/>
          <w:sz w:val="20"/>
          <w:szCs w:val="20"/>
        </w:rPr>
        <w:t>decrease most.</w:t>
      </w:r>
      <w:r w:rsidRPr="00B167C3">
        <w:rPr>
          <w:rStyle w:val="Voetnootmarkering"/>
          <w:sz w:val="20"/>
          <w:szCs w:val="20"/>
        </w:rPr>
        <w:footnoteReference w:id="175"/>
      </w:r>
      <w:r w:rsidRPr="00B167C3">
        <w:rPr>
          <w:sz w:val="20"/>
          <w:szCs w:val="20"/>
        </w:rPr>
        <w:t xml:space="preserve"> </w:t>
      </w:r>
      <w:r w:rsidRPr="00B167C3">
        <w:rPr>
          <w:sz w:val="20"/>
          <w:szCs w:val="20"/>
        </w:rPr>
        <w:br/>
      </w:r>
      <w:r w:rsidRPr="00B167C3">
        <w:rPr>
          <w:rStyle w:val="hps"/>
          <w:rFonts w:cs="Arial"/>
          <w:color w:val="222222"/>
          <w:sz w:val="20"/>
          <w:szCs w:val="20"/>
        </w:rPr>
        <w:tab/>
      </w:r>
      <w:r w:rsidRPr="00B167C3">
        <w:rPr>
          <w:rStyle w:val="hps"/>
          <w:rFonts w:cs="Arial"/>
          <w:sz w:val="20"/>
          <w:szCs w:val="20"/>
        </w:rPr>
        <w:t>In</w:t>
      </w:r>
      <w:r w:rsidRPr="00B167C3">
        <w:rPr>
          <w:rFonts w:cs="Arial"/>
          <w:sz w:val="20"/>
          <w:szCs w:val="20"/>
        </w:rPr>
        <w:t xml:space="preserve"> </w:t>
      </w:r>
      <w:r w:rsidRPr="00B167C3">
        <w:rPr>
          <w:rStyle w:val="hps"/>
          <w:rFonts w:cs="Arial"/>
          <w:sz w:val="20"/>
          <w:szCs w:val="20"/>
        </w:rPr>
        <w:t>the VVD election programme</w:t>
      </w:r>
      <w:r w:rsidRPr="00B167C3">
        <w:rPr>
          <w:rFonts w:cs="Arial"/>
          <w:sz w:val="20"/>
          <w:szCs w:val="20"/>
        </w:rPr>
        <w:t xml:space="preserve"> </w:t>
      </w:r>
      <w:r w:rsidRPr="00B167C3">
        <w:rPr>
          <w:rStyle w:val="hps"/>
          <w:rFonts w:cs="Arial"/>
          <w:sz w:val="20"/>
          <w:szCs w:val="20"/>
        </w:rPr>
        <w:t>2010</w:t>
      </w:r>
      <w:r w:rsidRPr="00B167C3">
        <w:rPr>
          <w:rFonts w:cs="Arial"/>
          <w:sz w:val="20"/>
          <w:szCs w:val="20"/>
        </w:rPr>
        <w:t xml:space="preserve">, the party </w:t>
      </w:r>
      <w:r w:rsidRPr="00B167C3">
        <w:rPr>
          <w:rStyle w:val="hps"/>
          <w:rFonts w:cs="Arial"/>
          <w:sz w:val="20"/>
          <w:szCs w:val="20"/>
        </w:rPr>
        <w:t>states</w:t>
      </w:r>
      <w:r w:rsidRPr="00B167C3">
        <w:rPr>
          <w:rFonts w:cs="Arial"/>
          <w:sz w:val="20"/>
          <w:szCs w:val="20"/>
        </w:rPr>
        <w:t xml:space="preserve"> </w:t>
      </w:r>
      <w:r w:rsidRPr="00B167C3">
        <w:rPr>
          <w:rStyle w:val="hps"/>
          <w:rFonts w:cs="Arial"/>
          <w:sz w:val="20"/>
          <w:szCs w:val="20"/>
        </w:rPr>
        <w:t>explicitly that</w:t>
      </w:r>
      <w:r w:rsidRPr="00B167C3">
        <w:rPr>
          <w:rFonts w:cs="Arial"/>
          <w:sz w:val="20"/>
          <w:szCs w:val="20"/>
        </w:rPr>
        <w:t xml:space="preserve"> </w:t>
      </w:r>
      <w:r w:rsidRPr="00B167C3">
        <w:rPr>
          <w:rStyle w:val="hps"/>
          <w:rFonts w:cs="Arial"/>
          <w:sz w:val="20"/>
          <w:szCs w:val="20"/>
        </w:rPr>
        <w:t>the direction</w:t>
      </w:r>
      <w:r w:rsidRPr="00B167C3">
        <w:rPr>
          <w:rFonts w:cs="Arial"/>
          <w:sz w:val="20"/>
          <w:szCs w:val="20"/>
        </w:rPr>
        <w:t xml:space="preserve"> </w:t>
      </w:r>
      <w:r w:rsidRPr="00B167C3">
        <w:rPr>
          <w:rStyle w:val="hps"/>
          <w:rFonts w:cs="Arial"/>
          <w:sz w:val="20"/>
          <w:szCs w:val="20"/>
        </w:rPr>
        <w:t>of</w:t>
      </w:r>
      <w:r w:rsidRPr="00B167C3">
        <w:rPr>
          <w:rFonts w:cs="Arial"/>
          <w:sz w:val="20"/>
          <w:szCs w:val="20"/>
        </w:rPr>
        <w:t xml:space="preserve"> </w:t>
      </w:r>
      <w:r w:rsidRPr="00B167C3">
        <w:rPr>
          <w:rStyle w:val="hps"/>
          <w:rFonts w:cs="Arial"/>
          <w:sz w:val="20"/>
          <w:szCs w:val="20"/>
        </w:rPr>
        <w:t>child welfare</w:t>
      </w:r>
      <w:r w:rsidRPr="00B167C3">
        <w:rPr>
          <w:rFonts w:cs="Arial"/>
          <w:sz w:val="20"/>
          <w:szCs w:val="20"/>
        </w:rPr>
        <w:t xml:space="preserve"> </w:t>
      </w:r>
      <w:r w:rsidRPr="00B167C3">
        <w:rPr>
          <w:rStyle w:val="hps"/>
          <w:rFonts w:cs="Arial"/>
          <w:sz w:val="20"/>
          <w:szCs w:val="20"/>
        </w:rPr>
        <w:t>in municipalities</w:t>
      </w:r>
      <w:r w:rsidRPr="00B167C3">
        <w:rPr>
          <w:rFonts w:cs="Arial"/>
          <w:sz w:val="20"/>
          <w:szCs w:val="20"/>
        </w:rPr>
        <w:t xml:space="preserve"> </w:t>
      </w:r>
      <w:r w:rsidRPr="00B167C3">
        <w:rPr>
          <w:rStyle w:val="hps"/>
          <w:rFonts w:cs="Arial"/>
          <w:sz w:val="20"/>
          <w:szCs w:val="20"/>
        </w:rPr>
        <w:t>must be lodged</w:t>
      </w:r>
      <w:r w:rsidRPr="00B167C3">
        <w:rPr>
          <w:rFonts w:cs="Arial"/>
          <w:sz w:val="20"/>
          <w:szCs w:val="20"/>
        </w:rPr>
        <w:t xml:space="preserve"> </w:t>
      </w:r>
      <w:r w:rsidRPr="00B167C3">
        <w:rPr>
          <w:rStyle w:val="hps"/>
          <w:rFonts w:cs="Arial"/>
          <w:sz w:val="20"/>
          <w:szCs w:val="20"/>
        </w:rPr>
        <w:t>with</w:t>
      </w:r>
      <w:r w:rsidRPr="00B167C3">
        <w:rPr>
          <w:rFonts w:cs="Arial"/>
          <w:sz w:val="20"/>
          <w:szCs w:val="20"/>
        </w:rPr>
        <w:t xml:space="preserve"> </w:t>
      </w:r>
      <w:r w:rsidRPr="00B167C3">
        <w:rPr>
          <w:rStyle w:val="hps"/>
          <w:rFonts w:cs="Arial"/>
          <w:sz w:val="20"/>
          <w:szCs w:val="20"/>
        </w:rPr>
        <w:t>space to provide</w:t>
      </w:r>
      <w:r w:rsidRPr="00B167C3">
        <w:rPr>
          <w:rFonts w:cs="Arial"/>
          <w:sz w:val="20"/>
          <w:szCs w:val="20"/>
        </w:rPr>
        <w:t xml:space="preserve"> </w:t>
      </w:r>
      <w:r w:rsidRPr="00B167C3">
        <w:rPr>
          <w:rStyle w:val="hps"/>
          <w:rFonts w:cs="Arial"/>
          <w:sz w:val="20"/>
          <w:szCs w:val="20"/>
        </w:rPr>
        <w:t>for</w:t>
      </w:r>
      <w:r w:rsidRPr="00B167C3">
        <w:rPr>
          <w:rFonts w:cs="Arial"/>
          <w:sz w:val="20"/>
          <w:szCs w:val="20"/>
        </w:rPr>
        <w:t xml:space="preserve"> </w:t>
      </w:r>
      <w:r w:rsidRPr="00B167C3">
        <w:rPr>
          <w:rStyle w:val="hps"/>
          <w:rFonts w:cs="Arial"/>
          <w:sz w:val="20"/>
          <w:szCs w:val="20"/>
        </w:rPr>
        <w:t>customisation</w:t>
      </w:r>
      <w:r w:rsidRPr="00B167C3">
        <w:rPr>
          <w:sz w:val="20"/>
          <w:szCs w:val="20"/>
        </w:rPr>
        <w:t xml:space="preserve">. </w:t>
      </w:r>
      <w:r w:rsidRPr="00B167C3">
        <w:rPr>
          <w:rStyle w:val="hps"/>
          <w:rFonts w:cs="Arial"/>
          <w:sz w:val="20"/>
          <w:szCs w:val="20"/>
        </w:rPr>
        <w:t>The justification</w:t>
      </w:r>
      <w:r w:rsidRPr="00B167C3">
        <w:rPr>
          <w:rFonts w:cs="Arial"/>
          <w:sz w:val="20"/>
          <w:szCs w:val="20"/>
        </w:rPr>
        <w:t xml:space="preserve"> </w:t>
      </w:r>
      <w:r w:rsidRPr="00B167C3">
        <w:rPr>
          <w:rStyle w:val="hps"/>
          <w:rFonts w:cs="Arial"/>
          <w:sz w:val="20"/>
          <w:szCs w:val="20"/>
        </w:rPr>
        <w:t>for this is</w:t>
      </w:r>
      <w:r w:rsidRPr="00B167C3">
        <w:rPr>
          <w:rFonts w:cs="Arial"/>
          <w:sz w:val="20"/>
          <w:szCs w:val="20"/>
        </w:rPr>
        <w:t xml:space="preserve"> </w:t>
      </w:r>
      <w:r w:rsidRPr="00B167C3">
        <w:rPr>
          <w:rStyle w:val="hps"/>
          <w:rFonts w:cs="Arial"/>
          <w:sz w:val="20"/>
          <w:szCs w:val="20"/>
        </w:rPr>
        <w:t>that less</w:t>
      </w:r>
      <w:r w:rsidRPr="00B167C3">
        <w:rPr>
          <w:rFonts w:cs="Arial"/>
          <w:sz w:val="20"/>
          <w:szCs w:val="20"/>
        </w:rPr>
        <w:t xml:space="preserve"> </w:t>
      </w:r>
      <w:r w:rsidRPr="00B167C3">
        <w:rPr>
          <w:rStyle w:val="hps"/>
          <w:rFonts w:cs="Arial"/>
          <w:sz w:val="20"/>
          <w:szCs w:val="20"/>
        </w:rPr>
        <w:t>bureaucracy</w:t>
      </w:r>
      <w:r w:rsidRPr="00B167C3">
        <w:rPr>
          <w:rFonts w:cs="Arial"/>
          <w:sz w:val="20"/>
          <w:szCs w:val="20"/>
        </w:rPr>
        <w:t xml:space="preserve"> </w:t>
      </w:r>
      <w:r w:rsidRPr="00B167C3">
        <w:rPr>
          <w:rStyle w:val="hps"/>
          <w:rFonts w:cs="Arial"/>
          <w:sz w:val="20"/>
          <w:szCs w:val="20"/>
        </w:rPr>
        <w:t>and regulation</w:t>
      </w:r>
      <w:r w:rsidRPr="00B167C3">
        <w:rPr>
          <w:rFonts w:cs="Arial"/>
          <w:sz w:val="20"/>
          <w:szCs w:val="20"/>
        </w:rPr>
        <w:t xml:space="preserve"> </w:t>
      </w:r>
      <w:r w:rsidRPr="00B167C3">
        <w:rPr>
          <w:rStyle w:val="hps"/>
          <w:rFonts w:cs="Arial"/>
          <w:sz w:val="20"/>
          <w:szCs w:val="20"/>
        </w:rPr>
        <w:t>should be imposed</w:t>
      </w:r>
      <w:r w:rsidRPr="00B167C3">
        <w:rPr>
          <w:rFonts w:cs="Arial"/>
          <w:sz w:val="20"/>
          <w:szCs w:val="20"/>
        </w:rPr>
        <w:t xml:space="preserve">. Instead, there must be more financial focus on prevention </w:t>
      </w:r>
      <w:r w:rsidRPr="00B167C3">
        <w:rPr>
          <w:rStyle w:val="hps"/>
          <w:rFonts w:cs="Arial"/>
          <w:sz w:val="20"/>
          <w:szCs w:val="20"/>
        </w:rPr>
        <w:t>and</w:t>
      </w:r>
      <w:r w:rsidRPr="00B167C3">
        <w:rPr>
          <w:rFonts w:cs="Arial"/>
          <w:sz w:val="20"/>
          <w:szCs w:val="20"/>
        </w:rPr>
        <w:t xml:space="preserve"> </w:t>
      </w:r>
      <w:r w:rsidRPr="00B167C3">
        <w:rPr>
          <w:rStyle w:val="hps"/>
          <w:rFonts w:cs="Arial"/>
          <w:sz w:val="20"/>
          <w:szCs w:val="20"/>
        </w:rPr>
        <w:t>that</w:t>
      </w:r>
      <w:r w:rsidRPr="00B167C3">
        <w:rPr>
          <w:rFonts w:cs="Arial"/>
          <w:sz w:val="20"/>
          <w:szCs w:val="20"/>
        </w:rPr>
        <w:t xml:space="preserve"> </w:t>
      </w:r>
      <w:r w:rsidRPr="00B167C3">
        <w:rPr>
          <w:rStyle w:val="hps"/>
          <w:rFonts w:cs="Arial"/>
          <w:sz w:val="20"/>
          <w:szCs w:val="20"/>
        </w:rPr>
        <w:t>efficiency</w:t>
      </w:r>
      <w:r w:rsidRPr="00B167C3">
        <w:rPr>
          <w:rFonts w:cs="Arial"/>
          <w:sz w:val="20"/>
          <w:szCs w:val="20"/>
        </w:rPr>
        <w:t xml:space="preserve"> </w:t>
      </w:r>
      <w:r w:rsidRPr="00B167C3">
        <w:rPr>
          <w:rStyle w:val="hps"/>
          <w:rFonts w:cs="Arial"/>
          <w:sz w:val="20"/>
          <w:szCs w:val="20"/>
        </w:rPr>
        <w:t>within the sectors</w:t>
      </w:r>
      <w:r w:rsidRPr="00B167C3">
        <w:rPr>
          <w:rFonts w:cs="Arial"/>
          <w:sz w:val="20"/>
          <w:szCs w:val="20"/>
        </w:rPr>
        <w:t xml:space="preserve"> </w:t>
      </w:r>
      <w:r w:rsidRPr="00B167C3">
        <w:rPr>
          <w:rStyle w:val="hps"/>
          <w:rFonts w:cs="Arial"/>
          <w:sz w:val="20"/>
          <w:szCs w:val="20"/>
        </w:rPr>
        <w:t>can be increased.</w:t>
      </w:r>
      <w:r w:rsidRPr="00B167C3">
        <w:rPr>
          <w:rStyle w:val="Voetnootmarkering"/>
          <w:sz w:val="20"/>
          <w:szCs w:val="20"/>
        </w:rPr>
        <w:footnoteReference w:id="176"/>
      </w:r>
      <w:r w:rsidRPr="00B167C3">
        <w:rPr>
          <w:sz w:val="20"/>
          <w:szCs w:val="20"/>
        </w:rPr>
        <w:t xml:space="preserve"> </w:t>
      </w:r>
      <w:r w:rsidRPr="00B167C3">
        <w:rPr>
          <w:rStyle w:val="hps"/>
          <w:rFonts w:cs="Arial"/>
          <w:sz w:val="20"/>
          <w:szCs w:val="20"/>
        </w:rPr>
        <w:t>The VVD considers</w:t>
      </w:r>
      <w:r w:rsidRPr="00B167C3">
        <w:rPr>
          <w:rFonts w:cs="Arial"/>
          <w:sz w:val="20"/>
          <w:szCs w:val="20"/>
        </w:rPr>
        <w:t xml:space="preserve"> it </w:t>
      </w:r>
      <w:r w:rsidRPr="00B167C3">
        <w:rPr>
          <w:rStyle w:val="hps"/>
          <w:rFonts w:cs="Arial"/>
          <w:sz w:val="20"/>
          <w:szCs w:val="20"/>
        </w:rPr>
        <w:t>important that</w:t>
      </w:r>
      <w:r w:rsidRPr="00B167C3">
        <w:rPr>
          <w:rFonts w:cs="Arial"/>
          <w:sz w:val="20"/>
          <w:szCs w:val="20"/>
        </w:rPr>
        <w:t xml:space="preserve"> </w:t>
      </w:r>
      <w:r w:rsidRPr="00B167C3">
        <w:rPr>
          <w:rStyle w:val="hps"/>
          <w:rFonts w:cs="Arial"/>
          <w:sz w:val="20"/>
          <w:szCs w:val="20"/>
        </w:rPr>
        <w:t>proper</w:t>
      </w:r>
      <w:r w:rsidRPr="00B167C3">
        <w:rPr>
          <w:rFonts w:cs="Arial"/>
          <w:sz w:val="20"/>
          <w:szCs w:val="20"/>
        </w:rPr>
        <w:t xml:space="preserve"> </w:t>
      </w:r>
      <w:r w:rsidRPr="00B167C3">
        <w:rPr>
          <w:rStyle w:val="hps"/>
          <w:rFonts w:cs="Arial"/>
          <w:sz w:val="20"/>
          <w:szCs w:val="20"/>
        </w:rPr>
        <w:t>care is available</w:t>
      </w:r>
      <w:r w:rsidRPr="00B167C3">
        <w:rPr>
          <w:rFonts w:cs="Arial"/>
          <w:sz w:val="20"/>
          <w:szCs w:val="20"/>
        </w:rPr>
        <w:t xml:space="preserve"> </w:t>
      </w:r>
      <w:r w:rsidRPr="00B167C3">
        <w:rPr>
          <w:rStyle w:val="hps"/>
          <w:rFonts w:cs="Arial"/>
          <w:sz w:val="20"/>
          <w:szCs w:val="20"/>
        </w:rPr>
        <w:t>and</w:t>
      </w:r>
      <w:r w:rsidRPr="00B167C3">
        <w:rPr>
          <w:rFonts w:cs="Arial"/>
          <w:sz w:val="20"/>
          <w:szCs w:val="20"/>
        </w:rPr>
        <w:t xml:space="preserve"> </w:t>
      </w:r>
      <w:r w:rsidRPr="00B167C3">
        <w:rPr>
          <w:rStyle w:val="hps"/>
          <w:rFonts w:cs="Arial"/>
          <w:sz w:val="20"/>
          <w:szCs w:val="20"/>
        </w:rPr>
        <w:t>affordable</w:t>
      </w:r>
      <w:r w:rsidRPr="00B167C3">
        <w:rPr>
          <w:sz w:val="20"/>
          <w:szCs w:val="20"/>
        </w:rPr>
        <w:t>. This is best provided on a small-scale, close to people, and personalised, but it should also be affordable and accessible. In addition,</w:t>
      </w:r>
      <w:r w:rsidRPr="00B167C3">
        <w:rPr>
          <w:rStyle w:val="hps"/>
          <w:rFonts w:cs="Arial"/>
          <w:sz w:val="20"/>
          <w:szCs w:val="20"/>
        </w:rPr>
        <w:t xml:space="preserve"> the</w:t>
      </w:r>
      <w:r w:rsidRPr="00B167C3">
        <w:rPr>
          <w:rFonts w:cs="Arial"/>
          <w:sz w:val="20"/>
          <w:szCs w:val="20"/>
        </w:rPr>
        <w:t xml:space="preserve"> </w:t>
      </w:r>
      <w:r w:rsidRPr="00B167C3">
        <w:rPr>
          <w:rStyle w:val="hps"/>
          <w:rFonts w:cs="Arial"/>
          <w:sz w:val="20"/>
          <w:szCs w:val="20"/>
        </w:rPr>
        <w:t>VVD</w:t>
      </w:r>
      <w:r w:rsidRPr="00B167C3">
        <w:rPr>
          <w:rFonts w:cs="Arial"/>
          <w:sz w:val="20"/>
          <w:szCs w:val="20"/>
        </w:rPr>
        <w:t xml:space="preserve"> </w:t>
      </w:r>
      <w:r w:rsidRPr="00B167C3">
        <w:rPr>
          <w:rStyle w:val="hps"/>
          <w:rFonts w:cs="Arial"/>
          <w:sz w:val="20"/>
          <w:szCs w:val="20"/>
        </w:rPr>
        <w:t>announces further</w:t>
      </w:r>
      <w:r w:rsidRPr="00B167C3">
        <w:rPr>
          <w:rFonts w:cs="Arial"/>
          <w:sz w:val="20"/>
          <w:szCs w:val="20"/>
        </w:rPr>
        <w:t xml:space="preserve"> </w:t>
      </w:r>
      <w:r w:rsidRPr="00B167C3">
        <w:rPr>
          <w:rStyle w:val="hps"/>
          <w:rFonts w:cs="Arial"/>
          <w:sz w:val="20"/>
          <w:szCs w:val="20"/>
        </w:rPr>
        <w:t>adjustments to</w:t>
      </w:r>
      <w:r w:rsidRPr="00B167C3">
        <w:rPr>
          <w:rFonts w:cs="Arial"/>
          <w:sz w:val="20"/>
          <w:szCs w:val="20"/>
        </w:rPr>
        <w:t xml:space="preserve"> </w:t>
      </w:r>
      <w:r w:rsidRPr="00B167C3">
        <w:rPr>
          <w:rStyle w:val="hps"/>
          <w:rFonts w:cs="Arial"/>
          <w:sz w:val="20"/>
          <w:szCs w:val="20"/>
        </w:rPr>
        <w:t>the AWBZ.</w:t>
      </w:r>
      <w:r w:rsidRPr="00B167C3">
        <w:rPr>
          <w:rFonts w:cs="Arial"/>
          <w:sz w:val="20"/>
          <w:szCs w:val="20"/>
        </w:rPr>
        <w:t xml:space="preserve"> </w:t>
      </w:r>
      <w:r w:rsidRPr="00B167C3">
        <w:rPr>
          <w:rStyle w:val="hps"/>
          <w:rFonts w:cs="Arial"/>
          <w:sz w:val="20"/>
          <w:szCs w:val="20"/>
        </w:rPr>
        <w:t>Here,</w:t>
      </w:r>
      <w:r w:rsidRPr="00B167C3">
        <w:rPr>
          <w:rFonts w:cs="Arial"/>
          <w:sz w:val="20"/>
          <w:szCs w:val="20"/>
        </w:rPr>
        <w:t xml:space="preserve"> </w:t>
      </w:r>
      <w:r w:rsidRPr="00B167C3">
        <w:rPr>
          <w:rStyle w:val="hps"/>
          <w:rFonts w:cs="Arial"/>
          <w:sz w:val="20"/>
          <w:szCs w:val="20"/>
        </w:rPr>
        <w:t>however, it is not mentioned</w:t>
      </w:r>
      <w:r w:rsidRPr="00B167C3">
        <w:rPr>
          <w:rFonts w:cs="Arial"/>
          <w:sz w:val="20"/>
          <w:szCs w:val="20"/>
        </w:rPr>
        <w:t xml:space="preserve"> </w:t>
      </w:r>
      <w:r w:rsidRPr="00B167C3">
        <w:rPr>
          <w:rStyle w:val="hps"/>
          <w:rFonts w:cs="Arial"/>
          <w:sz w:val="20"/>
          <w:szCs w:val="20"/>
        </w:rPr>
        <w:t>that municipalities</w:t>
      </w:r>
      <w:r w:rsidRPr="00B167C3">
        <w:rPr>
          <w:rFonts w:cs="Arial"/>
          <w:sz w:val="20"/>
          <w:szCs w:val="20"/>
        </w:rPr>
        <w:t xml:space="preserve"> </w:t>
      </w:r>
      <w:r w:rsidRPr="00B167C3">
        <w:rPr>
          <w:rStyle w:val="hps"/>
          <w:rFonts w:cs="Arial"/>
          <w:sz w:val="20"/>
          <w:szCs w:val="20"/>
        </w:rPr>
        <w:t>are part of</w:t>
      </w:r>
      <w:r w:rsidRPr="00B167C3">
        <w:rPr>
          <w:rFonts w:cs="Arial"/>
          <w:sz w:val="20"/>
          <w:szCs w:val="20"/>
        </w:rPr>
        <w:t xml:space="preserve"> </w:t>
      </w:r>
      <w:r w:rsidRPr="00B167C3">
        <w:rPr>
          <w:rStyle w:val="hps"/>
          <w:rFonts w:cs="Arial"/>
          <w:sz w:val="20"/>
          <w:szCs w:val="20"/>
        </w:rPr>
        <w:t>this adaptation</w:t>
      </w:r>
      <w:r w:rsidRPr="00B167C3">
        <w:rPr>
          <w:sz w:val="20"/>
          <w:szCs w:val="20"/>
        </w:rPr>
        <w:t>.</w:t>
      </w:r>
      <w:r w:rsidRPr="00B167C3">
        <w:rPr>
          <w:rStyle w:val="Voetnootmarkering"/>
          <w:sz w:val="20"/>
          <w:szCs w:val="20"/>
        </w:rPr>
        <w:footnoteReference w:id="177"/>
      </w:r>
      <w:r w:rsidRPr="00B167C3">
        <w:rPr>
          <w:sz w:val="20"/>
          <w:szCs w:val="20"/>
        </w:rPr>
        <w:br/>
      </w:r>
      <w:r w:rsidRPr="00B167C3">
        <w:rPr>
          <w:rStyle w:val="hps"/>
          <w:rFonts w:cs="Arial"/>
          <w:sz w:val="20"/>
          <w:szCs w:val="20"/>
        </w:rPr>
        <w:tab/>
        <w:t>The PvdA too</w:t>
      </w:r>
      <w:r w:rsidRPr="00B167C3">
        <w:rPr>
          <w:rFonts w:cs="Arial"/>
          <w:sz w:val="20"/>
          <w:szCs w:val="20"/>
        </w:rPr>
        <w:t xml:space="preserve"> </w:t>
      </w:r>
      <w:r w:rsidRPr="00B167C3">
        <w:rPr>
          <w:rStyle w:val="hps"/>
          <w:rFonts w:cs="Arial"/>
          <w:sz w:val="20"/>
          <w:szCs w:val="20"/>
        </w:rPr>
        <w:t>foresees</w:t>
      </w:r>
      <w:r w:rsidRPr="00B167C3">
        <w:rPr>
          <w:rFonts w:cs="Arial"/>
          <w:sz w:val="20"/>
          <w:szCs w:val="20"/>
        </w:rPr>
        <w:t xml:space="preserve"> </w:t>
      </w:r>
      <w:r w:rsidRPr="00B167C3">
        <w:rPr>
          <w:rStyle w:val="hps"/>
          <w:rFonts w:cs="Arial"/>
          <w:sz w:val="20"/>
          <w:szCs w:val="20"/>
        </w:rPr>
        <w:t>changes in</w:t>
      </w:r>
      <w:r w:rsidRPr="00B167C3">
        <w:rPr>
          <w:rFonts w:cs="Arial"/>
          <w:sz w:val="20"/>
          <w:szCs w:val="20"/>
        </w:rPr>
        <w:t xml:space="preserve"> </w:t>
      </w:r>
      <w:r w:rsidRPr="00B167C3">
        <w:rPr>
          <w:rStyle w:val="hps"/>
          <w:rFonts w:cs="Arial"/>
          <w:sz w:val="20"/>
          <w:szCs w:val="20"/>
        </w:rPr>
        <w:t>the AWBZ.</w:t>
      </w:r>
      <w:r w:rsidRPr="00B167C3">
        <w:rPr>
          <w:rFonts w:cs="Arial"/>
          <w:sz w:val="20"/>
          <w:szCs w:val="20"/>
        </w:rPr>
        <w:t xml:space="preserve"> The </w:t>
      </w:r>
      <w:r w:rsidRPr="00B167C3">
        <w:rPr>
          <w:rStyle w:val="hps"/>
          <w:rFonts w:cs="Arial"/>
          <w:sz w:val="20"/>
          <w:szCs w:val="20"/>
        </w:rPr>
        <w:t>focus on prevention</w:t>
      </w:r>
      <w:r w:rsidRPr="00B167C3">
        <w:rPr>
          <w:rFonts w:cs="Arial"/>
          <w:sz w:val="20"/>
          <w:szCs w:val="20"/>
        </w:rPr>
        <w:t xml:space="preserve"> </w:t>
      </w:r>
      <w:r w:rsidRPr="00B167C3">
        <w:rPr>
          <w:rStyle w:val="hps"/>
          <w:rFonts w:cs="Arial"/>
          <w:sz w:val="20"/>
          <w:szCs w:val="20"/>
        </w:rPr>
        <w:t>is to ensure that</w:t>
      </w:r>
      <w:r w:rsidRPr="00B167C3">
        <w:rPr>
          <w:rFonts w:cs="Arial"/>
          <w:sz w:val="20"/>
          <w:szCs w:val="20"/>
        </w:rPr>
        <w:t xml:space="preserve"> </w:t>
      </w:r>
      <w:r w:rsidRPr="00B167C3">
        <w:rPr>
          <w:rStyle w:val="hps"/>
          <w:rFonts w:cs="Arial"/>
          <w:sz w:val="20"/>
          <w:szCs w:val="20"/>
        </w:rPr>
        <w:t>health problems of citizens reduce.</w:t>
      </w:r>
      <w:r w:rsidRPr="00B167C3">
        <w:rPr>
          <w:rFonts w:cs="Arial"/>
          <w:sz w:val="20"/>
          <w:szCs w:val="20"/>
        </w:rPr>
        <w:t xml:space="preserve"> </w:t>
      </w:r>
      <w:r w:rsidRPr="00B167C3">
        <w:rPr>
          <w:rStyle w:val="hps"/>
          <w:rFonts w:cs="Arial"/>
          <w:sz w:val="20"/>
          <w:szCs w:val="20"/>
        </w:rPr>
        <w:t>The PvdA</w:t>
      </w:r>
      <w:r w:rsidRPr="00B167C3">
        <w:rPr>
          <w:rFonts w:cs="Arial"/>
          <w:sz w:val="20"/>
          <w:szCs w:val="20"/>
        </w:rPr>
        <w:t xml:space="preserve"> </w:t>
      </w:r>
      <w:r w:rsidRPr="00B167C3">
        <w:rPr>
          <w:rStyle w:val="hps"/>
          <w:rFonts w:cs="Arial"/>
          <w:sz w:val="20"/>
          <w:szCs w:val="20"/>
        </w:rPr>
        <w:t>sees</w:t>
      </w:r>
      <w:r w:rsidRPr="00B167C3">
        <w:rPr>
          <w:rFonts w:cs="Arial"/>
          <w:sz w:val="20"/>
          <w:szCs w:val="20"/>
        </w:rPr>
        <w:t xml:space="preserve"> </w:t>
      </w:r>
      <w:r w:rsidRPr="00B167C3">
        <w:rPr>
          <w:rStyle w:val="hps"/>
          <w:rFonts w:cs="Arial"/>
          <w:sz w:val="20"/>
          <w:szCs w:val="20"/>
        </w:rPr>
        <w:t>a strong connection between</w:t>
      </w:r>
      <w:r w:rsidRPr="00B167C3">
        <w:rPr>
          <w:rFonts w:cs="Arial"/>
          <w:sz w:val="20"/>
          <w:szCs w:val="20"/>
        </w:rPr>
        <w:t xml:space="preserve"> </w:t>
      </w:r>
      <w:r w:rsidRPr="00B167C3">
        <w:rPr>
          <w:rStyle w:val="hps"/>
          <w:rFonts w:cs="Arial"/>
          <w:sz w:val="20"/>
          <w:szCs w:val="20"/>
        </w:rPr>
        <w:t>health, education</w:t>
      </w:r>
      <w:r w:rsidRPr="00B167C3">
        <w:rPr>
          <w:rFonts w:cs="Arial"/>
          <w:sz w:val="20"/>
          <w:szCs w:val="20"/>
        </w:rPr>
        <w:t xml:space="preserve">, </w:t>
      </w:r>
      <w:r w:rsidRPr="00B167C3">
        <w:rPr>
          <w:rStyle w:val="hps"/>
          <w:rFonts w:cs="Arial"/>
          <w:sz w:val="20"/>
          <w:szCs w:val="20"/>
        </w:rPr>
        <w:t>labour,</w:t>
      </w:r>
      <w:r w:rsidRPr="00B167C3">
        <w:rPr>
          <w:rFonts w:cs="Arial"/>
          <w:sz w:val="20"/>
          <w:szCs w:val="20"/>
        </w:rPr>
        <w:t xml:space="preserve"> </w:t>
      </w:r>
      <w:r w:rsidRPr="00B167C3">
        <w:rPr>
          <w:rStyle w:val="hps"/>
          <w:rFonts w:cs="Arial"/>
          <w:sz w:val="20"/>
          <w:szCs w:val="20"/>
        </w:rPr>
        <w:t>and welfare.</w:t>
      </w:r>
      <w:r w:rsidRPr="00B167C3">
        <w:rPr>
          <w:rFonts w:cs="Arial"/>
          <w:sz w:val="20"/>
          <w:szCs w:val="20"/>
        </w:rPr>
        <w:t xml:space="preserve"> </w:t>
      </w:r>
      <w:r w:rsidRPr="00B167C3">
        <w:rPr>
          <w:rStyle w:val="hps"/>
          <w:rFonts w:cs="Arial"/>
          <w:sz w:val="20"/>
          <w:szCs w:val="20"/>
        </w:rPr>
        <w:t>As</w:t>
      </w:r>
      <w:r w:rsidRPr="00B167C3">
        <w:rPr>
          <w:rFonts w:cs="Arial"/>
          <w:sz w:val="20"/>
          <w:szCs w:val="20"/>
        </w:rPr>
        <w:t xml:space="preserve"> </w:t>
      </w:r>
      <w:r w:rsidRPr="00B167C3">
        <w:rPr>
          <w:rStyle w:val="hps"/>
          <w:rFonts w:cs="Arial"/>
          <w:sz w:val="20"/>
          <w:szCs w:val="20"/>
        </w:rPr>
        <w:t>tasks of the</w:t>
      </w:r>
      <w:r w:rsidRPr="00B167C3">
        <w:rPr>
          <w:rFonts w:cs="Arial"/>
          <w:sz w:val="20"/>
          <w:szCs w:val="20"/>
        </w:rPr>
        <w:t xml:space="preserve"> </w:t>
      </w:r>
      <w:r w:rsidRPr="00B167C3">
        <w:rPr>
          <w:rStyle w:val="hps"/>
          <w:rFonts w:cs="Arial"/>
          <w:sz w:val="20"/>
          <w:szCs w:val="20"/>
        </w:rPr>
        <w:t>AWBZ</w:t>
      </w:r>
      <w:r w:rsidRPr="00B167C3">
        <w:rPr>
          <w:rFonts w:cs="Arial"/>
          <w:sz w:val="20"/>
          <w:szCs w:val="20"/>
        </w:rPr>
        <w:t xml:space="preserve"> </w:t>
      </w:r>
      <w:r w:rsidRPr="00B167C3">
        <w:rPr>
          <w:rStyle w:val="hps"/>
          <w:rFonts w:cs="Arial"/>
          <w:sz w:val="20"/>
          <w:szCs w:val="20"/>
        </w:rPr>
        <w:t>and</w:t>
      </w:r>
      <w:r w:rsidRPr="00B167C3">
        <w:rPr>
          <w:rFonts w:cs="Arial"/>
          <w:sz w:val="20"/>
          <w:szCs w:val="20"/>
        </w:rPr>
        <w:t xml:space="preserve"> </w:t>
      </w:r>
      <w:r w:rsidRPr="00B167C3">
        <w:rPr>
          <w:rStyle w:val="hps"/>
          <w:rFonts w:cs="Arial"/>
          <w:sz w:val="20"/>
          <w:szCs w:val="20"/>
        </w:rPr>
        <w:t>Youth</w:t>
      </w:r>
      <w:r w:rsidRPr="00B167C3">
        <w:rPr>
          <w:rFonts w:cs="Arial"/>
          <w:sz w:val="20"/>
          <w:szCs w:val="20"/>
        </w:rPr>
        <w:t xml:space="preserve"> Care are </w:t>
      </w:r>
      <w:r w:rsidRPr="00B167C3">
        <w:rPr>
          <w:rStyle w:val="hps"/>
          <w:rFonts w:cs="Arial"/>
          <w:sz w:val="20"/>
          <w:szCs w:val="20"/>
        </w:rPr>
        <w:t>to be transferred</w:t>
      </w:r>
      <w:r w:rsidRPr="00B167C3">
        <w:rPr>
          <w:rFonts w:cs="Arial"/>
          <w:sz w:val="20"/>
          <w:szCs w:val="20"/>
        </w:rPr>
        <w:t xml:space="preserve"> </w:t>
      </w:r>
      <w:r w:rsidRPr="00B167C3">
        <w:rPr>
          <w:rStyle w:val="hps"/>
          <w:rFonts w:cs="Arial"/>
          <w:sz w:val="20"/>
          <w:szCs w:val="20"/>
        </w:rPr>
        <w:t>to</w:t>
      </w:r>
      <w:r w:rsidRPr="00B167C3">
        <w:rPr>
          <w:rFonts w:cs="Arial"/>
          <w:sz w:val="20"/>
          <w:szCs w:val="20"/>
        </w:rPr>
        <w:t xml:space="preserve"> </w:t>
      </w:r>
      <w:r w:rsidRPr="00B167C3">
        <w:rPr>
          <w:rStyle w:val="hps"/>
          <w:rFonts w:cs="Arial"/>
          <w:sz w:val="20"/>
          <w:szCs w:val="20"/>
        </w:rPr>
        <w:t>municipalities</w:t>
      </w:r>
      <w:r w:rsidRPr="00B167C3">
        <w:rPr>
          <w:rFonts w:cs="Arial"/>
          <w:sz w:val="20"/>
          <w:szCs w:val="20"/>
        </w:rPr>
        <w:t xml:space="preserve"> </w:t>
      </w:r>
      <w:r w:rsidRPr="00B167C3">
        <w:rPr>
          <w:rStyle w:val="hps"/>
          <w:rFonts w:cs="Arial"/>
          <w:sz w:val="20"/>
          <w:szCs w:val="20"/>
        </w:rPr>
        <w:t>with</w:t>
      </w:r>
      <w:r w:rsidRPr="00B167C3">
        <w:rPr>
          <w:rFonts w:cs="Arial"/>
          <w:sz w:val="20"/>
          <w:szCs w:val="20"/>
        </w:rPr>
        <w:t xml:space="preserve"> </w:t>
      </w:r>
      <w:r w:rsidRPr="00B167C3">
        <w:rPr>
          <w:rStyle w:val="hps"/>
          <w:rFonts w:cs="Arial"/>
          <w:sz w:val="20"/>
          <w:szCs w:val="20"/>
        </w:rPr>
        <w:t>adequate resources,</w:t>
      </w:r>
      <w:r w:rsidRPr="00B167C3">
        <w:rPr>
          <w:rFonts w:cs="Arial"/>
          <w:sz w:val="20"/>
          <w:szCs w:val="20"/>
        </w:rPr>
        <w:t xml:space="preserve"> </w:t>
      </w:r>
      <w:r w:rsidRPr="00B167C3">
        <w:rPr>
          <w:rStyle w:val="hps"/>
          <w:rFonts w:cs="Arial"/>
          <w:sz w:val="20"/>
          <w:szCs w:val="20"/>
        </w:rPr>
        <w:t>reliance on</w:t>
      </w:r>
      <w:r w:rsidRPr="00B167C3">
        <w:rPr>
          <w:rFonts w:cs="Arial"/>
          <w:sz w:val="20"/>
          <w:szCs w:val="20"/>
        </w:rPr>
        <w:t xml:space="preserve"> </w:t>
      </w:r>
      <w:r w:rsidRPr="00B167C3">
        <w:rPr>
          <w:rStyle w:val="hps"/>
          <w:rFonts w:cs="Arial"/>
          <w:sz w:val="20"/>
          <w:szCs w:val="20"/>
        </w:rPr>
        <w:t>care can be</w:t>
      </w:r>
      <w:r w:rsidRPr="00B167C3">
        <w:rPr>
          <w:rFonts w:cs="Arial"/>
          <w:sz w:val="20"/>
          <w:szCs w:val="20"/>
        </w:rPr>
        <w:t xml:space="preserve"> </w:t>
      </w:r>
      <w:r w:rsidRPr="00B167C3">
        <w:rPr>
          <w:rStyle w:val="hps"/>
          <w:rFonts w:cs="Arial"/>
          <w:sz w:val="20"/>
          <w:szCs w:val="20"/>
        </w:rPr>
        <w:t>directly</w:t>
      </w:r>
      <w:r w:rsidRPr="00B167C3">
        <w:rPr>
          <w:rFonts w:cs="Arial"/>
          <w:sz w:val="20"/>
          <w:szCs w:val="20"/>
        </w:rPr>
        <w:t xml:space="preserve"> </w:t>
      </w:r>
      <w:r w:rsidRPr="00B167C3">
        <w:rPr>
          <w:rStyle w:val="hps"/>
          <w:rFonts w:cs="Arial"/>
          <w:sz w:val="20"/>
          <w:szCs w:val="20"/>
        </w:rPr>
        <w:t>prevented.</w:t>
      </w:r>
      <w:r w:rsidRPr="00B167C3">
        <w:rPr>
          <w:rFonts w:cs="Arial"/>
          <w:sz w:val="20"/>
          <w:szCs w:val="20"/>
        </w:rPr>
        <w:t xml:space="preserve"> Furthermore, </w:t>
      </w:r>
      <w:r w:rsidRPr="00B167C3">
        <w:rPr>
          <w:rStyle w:val="hps"/>
          <w:rFonts w:cs="Arial"/>
          <w:sz w:val="20"/>
          <w:szCs w:val="20"/>
        </w:rPr>
        <w:t>cooperation</w:t>
      </w:r>
      <w:r w:rsidRPr="00B167C3">
        <w:rPr>
          <w:rFonts w:cs="Arial"/>
          <w:sz w:val="20"/>
          <w:szCs w:val="20"/>
        </w:rPr>
        <w:t xml:space="preserve"> is required </w:t>
      </w:r>
      <w:r w:rsidRPr="00B167C3">
        <w:rPr>
          <w:rStyle w:val="hps"/>
          <w:rFonts w:cs="Arial"/>
          <w:sz w:val="20"/>
          <w:szCs w:val="20"/>
        </w:rPr>
        <w:t>on a regional scale</w:t>
      </w:r>
      <w:r w:rsidRPr="00B167C3">
        <w:rPr>
          <w:rFonts w:cs="Arial"/>
          <w:sz w:val="20"/>
          <w:szCs w:val="20"/>
        </w:rPr>
        <w:t xml:space="preserve"> in </w:t>
      </w:r>
      <w:r w:rsidRPr="00B167C3">
        <w:rPr>
          <w:rStyle w:val="hps"/>
          <w:rFonts w:cs="Arial"/>
          <w:sz w:val="20"/>
          <w:szCs w:val="20"/>
        </w:rPr>
        <w:t>which a central municipality</w:t>
      </w:r>
      <w:r w:rsidRPr="00B167C3">
        <w:rPr>
          <w:rFonts w:cs="Arial"/>
          <w:sz w:val="20"/>
          <w:szCs w:val="20"/>
        </w:rPr>
        <w:t xml:space="preserve"> </w:t>
      </w:r>
      <w:r w:rsidRPr="00B167C3">
        <w:rPr>
          <w:rStyle w:val="hps"/>
          <w:rFonts w:cs="Arial"/>
          <w:sz w:val="20"/>
          <w:szCs w:val="20"/>
        </w:rPr>
        <w:t>construction</w:t>
      </w:r>
      <w:r w:rsidRPr="00B167C3">
        <w:rPr>
          <w:sz w:val="20"/>
          <w:szCs w:val="20"/>
        </w:rPr>
        <w:t xml:space="preserve"> can be used.</w:t>
      </w:r>
      <w:r w:rsidRPr="00B167C3">
        <w:rPr>
          <w:rStyle w:val="Voetnootmarkering"/>
          <w:sz w:val="20"/>
          <w:szCs w:val="20"/>
        </w:rPr>
        <w:footnoteReference w:id="178"/>
      </w:r>
      <w:r w:rsidRPr="00B167C3">
        <w:rPr>
          <w:sz w:val="20"/>
          <w:szCs w:val="20"/>
        </w:rPr>
        <w:br/>
      </w:r>
      <w:r w:rsidRPr="00B167C3">
        <w:rPr>
          <w:rStyle w:val="hps"/>
          <w:rFonts w:cs="Arial"/>
          <w:sz w:val="20"/>
          <w:szCs w:val="20"/>
        </w:rPr>
        <w:tab/>
        <w:t>The CDA</w:t>
      </w:r>
      <w:r w:rsidRPr="00B167C3">
        <w:rPr>
          <w:rFonts w:cs="Arial"/>
          <w:sz w:val="20"/>
          <w:szCs w:val="20"/>
        </w:rPr>
        <w:t xml:space="preserve"> </w:t>
      </w:r>
      <w:r w:rsidRPr="00B167C3">
        <w:rPr>
          <w:rStyle w:val="hps"/>
          <w:rFonts w:cs="Arial"/>
          <w:sz w:val="20"/>
          <w:szCs w:val="20"/>
        </w:rPr>
        <w:t>believes</w:t>
      </w:r>
      <w:r w:rsidRPr="00B167C3">
        <w:rPr>
          <w:rFonts w:cs="Arial"/>
          <w:sz w:val="20"/>
          <w:szCs w:val="20"/>
        </w:rPr>
        <w:t xml:space="preserve"> </w:t>
      </w:r>
      <w:r w:rsidRPr="00B167C3">
        <w:rPr>
          <w:rStyle w:val="hps"/>
          <w:rFonts w:cs="Arial"/>
          <w:sz w:val="20"/>
          <w:szCs w:val="20"/>
        </w:rPr>
        <w:t>that especially the</w:t>
      </w:r>
      <w:r w:rsidRPr="00B167C3">
        <w:rPr>
          <w:rFonts w:cs="Arial"/>
          <w:sz w:val="20"/>
          <w:szCs w:val="20"/>
        </w:rPr>
        <w:t xml:space="preserve"> </w:t>
      </w:r>
      <w:r w:rsidRPr="00B167C3">
        <w:rPr>
          <w:rStyle w:val="hps"/>
          <w:rFonts w:cs="Arial"/>
          <w:sz w:val="20"/>
          <w:szCs w:val="20"/>
        </w:rPr>
        <w:t>milder forms of</w:t>
      </w:r>
      <w:r w:rsidRPr="00B167C3">
        <w:rPr>
          <w:rFonts w:cs="Arial"/>
          <w:sz w:val="20"/>
          <w:szCs w:val="20"/>
        </w:rPr>
        <w:t xml:space="preserve"> </w:t>
      </w:r>
      <w:r w:rsidRPr="00B167C3">
        <w:rPr>
          <w:rStyle w:val="hps"/>
          <w:rFonts w:cs="Arial"/>
          <w:sz w:val="20"/>
          <w:szCs w:val="20"/>
        </w:rPr>
        <w:t>youth care</w:t>
      </w:r>
      <w:r w:rsidRPr="00B167C3">
        <w:rPr>
          <w:rFonts w:cs="Arial"/>
          <w:sz w:val="20"/>
          <w:szCs w:val="20"/>
        </w:rPr>
        <w:t xml:space="preserve"> should be located </w:t>
      </w:r>
      <w:r w:rsidRPr="00B167C3">
        <w:rPr>
          <w:rStyle w:val="hps"/>
          <w:rFonts w:cs="Arial"/>
          <w:sz w:val="20"/>
          <w:szCs w:val="20"/>
        </w:rPr>
        <w:t>in municipalities</w:t>
      </w:r>
      <w:r w:rsidRPr="00B167C3">
        <w:rPr>
          <w:rFonts w:cs="Arial"/>
          <w:sz w:val="20"/>
          <w:szCs w:val="20"/>
        </w:rPr>
        <w:t xml:space="preserve">. </w:t>
      </w:r>
      <w:r w:rsidRPr="00B167C3">
        <w:rPr>
          <w:rStyle w:val="hps"/>
          <w:rFonts w:cs="Arial"/>
          <w:sz w:val="20"/>
          <w:szCs w:val="20"/>
        </w:rPr>
        <w:t>Heavier</w:t>
      </w:r>
      <w:r w:rsidRPr="00B167C3">
        <w:rPr>
          <w:rFonts w:cs="Arial"/>
          <w:sz w:val="20"/>
          <w:szCs w:val="20"/>
        </w:rPr>
        <w:t xml:space="preserve"> </w:t>
      </w:r>
      <w:r w:rsidRPr="00B167C3">
        <w:rPr>
          <w:rStyle w:val="hps"/>
          <w:rFonts w:cs="Arial"/>
          <w:sz w:val="20"/>
          <w:szCs w:val="20"/>
        </w:rPr>
        <w:t>help will</w:t>
      </w:r>
      <w:r w:rsidRPr="00B167C3">
        <w:rPr>
          <w:rFonts w:cs="Arial"/>
          <w:sz w:val="20"/>
          <w:szCs w:val="20"/>
        </w:rPr>
        <w:t xml:space="preserve"> </w:t>
      </w:r>
      <w:r w:rsidRPr="00B167C3">
        <w:rPr>
          <w:rStyle w:val="hps"/>
          <w:rFonts w:cs="Arial"/>
          <w:sz w:val="20"/>
          <w:szCs w:val="20"/>
        </w:rPr>
        <w:t>have to be organised</w:t>
      </w:r>
      <w:r w:rsidRPr="00B167C3">
        <w:rPr>
          <w:rFonts w:cs="Arial"/>
          <w:sz w:val="20"/>
          <w:szCs w:val="20"/>
        </w:rPr>
        <w:t xml:space="preserve"> </w:t>
      </w:r>
      <w:r w:rsidRPr="00B167C3">
        <w:rPr>
          <w:rStyle w:val="hps"/>
          <w:rFonts w:cs="Arial"/>
          <w:sz w:val="20"/>
          <w:szCs w:val="20"/>
        </w:rPr>
        <w:t>between multiple municipals</w:t>
      </w:r>
      <w:r w:rsidRPr="00B167C3">
        <w:rPr>
          <w:rFonts w:cs="Arial"/>
          <w:sz w:val="20"/>
          <w:szCs w:val="20"/>
        </w:rPr>
        <w:t xml:space="preserve">. </w:t>
      </w:r>
      <w:r w:rsidRPr="00B167C3">
        <w:rPr>
          <w:rStyle w:val="hps"/>
          <w:rFonts w:cs="Arial"/>
          <w:sz w:val="20"/>
          <w:szCs w:val="20"/>
        </w:rPr>
        <w:t>In the future,</w:t>
      </w:r>
      <w:r w:rsidRPr="00B167C3">
        <w:rPr>
          <w:rFonts w:cs="Arial"/>
          <w:sz w:val="20"/>
          <w:szCs w:val="20"/>
        </w:rPr>
        <w:t xml:space="preserve"> </w:t>
      </w:r>
      <w:r w:rsidRPr="00B167C3">
        <w:rPr>
          <w:rStyle w:val="hps"/>
          <w:rFonts w:cs="Arial"/>
          <w:sz w:val="20"/>
          <w:szCs w:val="20"/>
        </w:rPr>
        <w:t>more parts of</w:t>
      </w:r>
      <w:r w:rsidRPr="00B167C3">
        <w:rPr>
          <w:rFonts w:cs="Arial"/>
          <w:sz w:val="20"/>
          <w:szCs w:val="20"/>
        </w:rPr>
        <w:t xml:space="preserve"> </w:t>
      </w:r>
      <w:r w:rsidRPr="00B167C3">
        <w:rPr>
          <w:rStyle w:val="hps"/>
          <w:rFonts w:cs="Arial"/>
          <w:sz w:val="20"/>
          <w:szCs w:val="20"/>
        </w:rPr>
        <w:t>the AWBZ</w:t>
      </w:r>
      <w:r w:rsidRPr="00B167C3">
        <w:rPr>
          <w:rFonts w:cs="Arial"/>
          <w:sz w:val="20"/>
          <w:szCs w:val="20"/>
        </w:rPr>
        <w:t xml:space="preserve"> should </w:t>
      </w:r>
      <w:r w:rsidRPr="00B167C3">
        <w:rPr>
          <w:rStyle w:val="hps"/>
          <w:rFonts w:cs="Arial"/>
          <w:sz w:val="20"/>
          <w:szCs w:val="20"/>
        </w:rPr>
        <w:t>be transferred to</w:t>
      </w:r>
      <w:r w:rsidRPr="00B167C3">
        <w:rPr>
          <w:rFonts w:cs="Arial"/>
          <w:sz w:val="20"/>
          <w:szCs w:val="20"/>
        </w:rPr>
        <w:t xml:space="preserve"> </w:t>
      </w:r>
      <w:r w:rsidRPr="00B167C3">
        <w:rPr>
          <w:rStyle w:val="hps"/>
          <w:rFonts w:cs="Arial"/>
          <w:sz w:val="20"/>
          <w:szCs w:val="20"/>
        </w:rPr>
        <w:t>the</w:t>
      </w:r>
      <w:r w:rsidRPr="00B167C3">
        <w:rPr>
          <w:rFonts w:cs="Arial"/>
          <w:sz w:val="20"/>
          <w:szCs w:val="20"/>
        </w:rPr>
        <w:t xml:space="preserve"> </w:t>
      </w:r>
      <w:r w:rsidR="00BC0233">
        <w:rPr>
          <w:rStyle w:val="hps"/>
          <w:rFonts w:cs="Arial"/>
          <w:sz w:val="20"/>
          <w:szCs w:val="20"/>
        </w:rPr>
        <w:t>Wmo</w:t>
      </w:r>
      <w:r w:rsidRPr="00B167C3">
        <w:rPr>
          <w:rStyle w:val="hps"/>
          <w:rFonts w:cs="Arial"/>
          <w:sz w:val="20"/>
          <w:szCs w:val="20"/>
        </w:rPr>
        <w:t>.</w:t>
      </w:r>
      <w:r w:rsidRPr="00B167C3">
        <w:rPr>
          <w:rFonts w:cs="Arial"/>
          <w:sz w:val="20"/>
          <w:szCs w:val="20"/>
        </w:rPr>
        <w:t xml:space="preserve"> Additionally, </w:t>
      </w:r>
      <w:r w:rsidRPr="00B167C3">
        <w:rPr>
          <w:rStyle w:val="hps"/>
          <w:rFonts w:cs="Arial"/>
          <w:sz w:val="20"/>
          <w:szCs w:val="20"/>
        </w:rPr>
        <w:t>the CDA</w:t>
      </w:r>
      <w:r w:rsidRPr="00B167C3">
        <w:rPr>
          <w:rFonts w:cs="Arial"/>
          <w:sz w:val="20"/>
          <w:szCs w:val="20"/>
        </w:rPr>
        <w:t xml:space="preserve"> is neutral </w:t>
      </w:r>
      <w:r w:rsidRPr="00B167C3">
        <w:rPr>
          <w:rStyle w:val="hps"/>
          <w:rFonts w:cs="Arial"/>
          <w:sz w:val="20"/>
          <w:szCs w:val="20"/>
        </w:rPr>
        <w:t>about</w:t>
      </w:r>
      <w:r w:rsidRPr="00B167C3">
        <w:rPr>
          <w:rFonts w:cs="Arial"/>
          <w:sz w:val="20"/>
          <w:szCs w:val="20"/>
        </w:rPr>
        <w:t xml:space="preserve"> </w:t>
      </w:r>
      <w:r w:rsidRPr="00B167C3">
        <w:rPr>
          <w:rStyle w:val="hps"/>
          <w:rFonts w:cs="Arial"/>
          <w:sz w:val="20"/>
          <w:szCs w:val="20"/>
        </w:rPr>
        <w:t>the decentralisation of</w:t>
      </w:r>
      <w:r w:rsidRPr="00B167C3">
        <w:rPr>
          <w:rFonts w:cs="Arial"/>
          <w:sz w:val="20"/>
          <w:szCs w:val="20"/>
        </w:rPr>
        <w:t xml:space="preserve"> </w:t>
      </w:r>
      <w:r w:rsidRPr="00B167C3">
        <w:rPr>
          <w:rStyle w:val="hps"/>
          <w:rFonts w:cs="Arial"/>
          <w:sz w:val="20"/>
          <w:szCs w:val="20"/>
        </w:rPr>
        <w:t>tasks</w:t>
      </w:r>
      <w:r w:rsidRPr="00B167C3">
        <w:rPr>
          <w:rFonts w:cs="Arial"/>
          <w:sz w:val="20"/>
          <w:szCs w:val="20"/>
        </w:rPr>
        <w:t xml:space="preserve"> </w:t>
      </w:r>
      <w:r w:rsidRPr="00B167C3">
        <w:rPr>
          <w:rStyle w:val="hps"/>
          <w:rFonts w:cs="Arial"/>
          <w:sz w:val="20"/>
          <w:szCs w:val="20"/>
        </w:rPr>
        <w:t>to</w:t>
      </w:r>
      <w:r w:rsidRPr="00B167C3">
        <w:rPr>
          <w:rFonts w:cs="Arial"/>
          <w:sz w:val="20"/>
          <w:szCs w:val="20"/>
        </w:rPr>
        <w:t xml:space="preserve"> </w:t>
      </w:r>
      <w:r w:rsidRPr="00B167C3">
        <w:rPr>
          <w:rStyle w:val="hps"/>
          <w:rFonts w:cs="Arial"/>
          <w:sz w:val="20"/>
          <w:szCs w:val="20"/>
        </w:rPr>
        <w:t>municipalities</w:t>
      </w:r>
      <w:r w:rsidRPr="00B167C3">
        <w:rPr>
          <w:sz w:val="20"/>
          <w:szCs w:val="20"/>
        </w:rPr>
        <w:t>.</w:t>
      </w:r>
      <w:r w:rsidRPr="00B167C3">
        <w:rPr>
          <w:rStyle w:val="Voetnootmarkering"/>
          <w:sz w:val="20"/>
          <w:szCs w:val="20"/>
        </w:rPr>
        <w:footnoteReference w:id="179"/>
      </w:r>
      <w:r w:rsidRPr="00B167C3">
        <w:rPr>
          <w:sz w:val="20"/>
          <w:szCs w:val="20"/>
        </w:rPr>
        <w:br/>
      </w:r>
      <w:r w:rsidRPr="00B167C3">
        <w:rPr>
          <w:rStyle w:val="hps"/>
          <w:rFonts w:cs="Arial"/>
          <w:sz w:val="20"/>
          <w:szCs w:val="20"/>
        </w:rPr>
        <w:tab/>
        <w:t>The</w:t>
      </w:r>
      <w:r w:rsidRPr="00B167C3">
        <w:rPr>
          <w:rFonts w:cs="Arial"/>
          <w:sz w:val="20"/>
          <w:szCs w:val="20"/>
        </w:rPr>
        <w:t xml:space="preserve"> </w:t>
      </w:r>
      <w:r w:rsidRPr="00B167C3">
        <w:rPr>
          <w:rStyle w:val="hps"/>
          <w:rFonts w:cs="Arial"/>
          <w:sz w:val="20"/>
          <w:szCs w:val="20"/>
        </w:rPr>
        <w:t>SP is the</w:t>
      </w:r>
      <w:r w:rsidRPr="00B167C3">
        <w:rPr>
          <w:rFonts w:cs="Arial"/>
          <w:sz w:val="20"/>
          <w:szCs w:val="20"/>
        </w:rPr>
        <w:t xml:space="preserve"> </w:t>
      </w:r>
      <w:r w:rsidRPr="00B167C3">
        <w:rPr>
          <w:rStyle w:val="hps"/>
          <w:rFonts w:cs="Arial"/>
          <w:sz w:val="20"/>
          <w:szCs w:val="20"/>
        </w:rPr>
        <w:t>major opposition</w:t>
      </w:r>
      <w:r w:rsidRPr="00B167C3">
        <w:rPr>
          <w:rFonts w:cs="Arial"/>
          <w:sz w:val="20"/>
          <w:szCs w:val="20"/>
        </w:rPr>
        <w:t xml:space="preserve"> </w:t>
      </w:r>
      <w:r w:rsidRPr="00B167C3">
        <w:rPr>
          <w:rStyle w:val="hps"/>
          <w:rFonts w:cs="Arial"/>
          <w:sz w:val="20"/>
          <w:szCs w:val="20"/>
        </w:rPr>
        <w:t>party</w:t>
      </w:r>
      <w:r w:rsidRPr="00B167C3">
        <w:rPr>
          <w:rFonts w:cs="Arial"/>
          <w:sz w:val="20"/>
          <w:szCs w:val="20"/>
        </w:rPr>
        <w:t xml:space="preserve"> </w:t>
      </w:r>
      <w:r w:rsidRPr="00B167C3">
        <w:rPr>
          <w:rStyle w:val="hps"/>
          <w:rFonts w:cs="Arial"/>
          <w:sz w:val="20"/>
          <w:szCs w:val="20"/>
        </w:rPr>
        <w:t>located on</w:t>
      </w:r>
      <w:r w:rsidRPr="00B167C3">
        <w:rPr>
          <w:rFonts w:cs="Arial"/>
          <w:sz w:val="20"/>
          <w:szCs w:val="20"/>
        </w:rPr>
        <w:t xml:space="preserve"> </w:t>
      </w:r>
      <w:r w:rsidRPr="00B167C3">
        <w:rPr>
          <w:rStyle w:val="hps"/>
          <w:rFonts w:cs="Arial"/>
          <w:sz w:val="20"/>
          <w:szCs w:val="20"/>
        </w:rPr>
        <w:t>the far left</w:t>
      </w:r>
      <w:r w:rsidRPr="00B167C3">
        <w:rPr>
          <w:rFonts w:cs="Arial"/>
          <w:sz w:val="20"/>
          <w:szCs w:val="20"/>
        </w:rPr>
        <w:t xml:space="preserve"> </w:t>
      </w:r>
      <w:r w:rsidRPr="00B167C3">
        <w:rPr>
          <w:rStyle w:val="hps"/>
          <w:rFonts w:cs="Arial"/>
          <w:sz w:val="20"/>
          <w:szCs w:val="20"/>
        </w:rPr>
        <w:t>side</w:t>
      </w:r>
      <w:r w:rsidRPr="00B167C3">
        <w:rPr>
          <w:rFonts w:cs="Arial"/>
          <w:sz w:val="20"/>
          <w:szCs w:val="20"/>
        </w:rPr>
        <w:t xml:space="preserve"> </w:t>
      </w:r>
      <w:r w:rsidRPr="00B167C3">
        <w:rPr>
          <w:rStyle w:val="hps"/>
          <w:rFonts w:cs="Arial"/>
          <w:sz w:val="20"/>
          <w:szCs w:val="20"/>
        </w:rPr>
        <w:t>of the political spectrum</w:t>
      </w:r>
      <w:r w:rsidRPr="00B167C3">
        <w:rPr>
          <w:rFonts w:cs="Arial"/>
          <w:sz w:val="20"/>
          <w:szCs w:val="20"/>
        </w:rPr>
        <w:t xml:space="preserve"> </w:t>
      </w:r>
      <w:r w:rsidRPr="00B167C3">
        <w:rPr>
          <w:rStyle w:val="hps"/>
          <w:rFonts w:cs="Arial"/>
          <w:sz w:val="20"/>
          <w:szCs w:val="20"/>
        </w:rPr>
        <w:t>and</w:t>
      </w:r>
      <w:r w:rsidRPr="00B167C3">
        <w:rPr>
          <w:rFonts w:cs="Arial"/>
          <w:sz w:val="20"/>
          <w:szCs w:val="20"/>
        </w:rPr>
        <w:t xml:space="preserve"> </w:t>
      </w:r>
      <w:r w:rsidRPr="00B167C3">
        <w:rPr>
          <w:rStyle w:val="hps"/>
          <w:rFonts w:cs="Arial"/>
          <w:sz w:val="20"/>
          <w:szCs w:val="20"/>
        </w:rPr>
        <w:t>has</w:t>
      </w:r>
      <w:r w:rsidRPr="00B167C3">
        <w:rPr>
          <w:rFonts w:cs="Arial"/>
          <w:sz w:val="20"/>
          <w:szCs w:val="20"/>
        </w:rPr>
        <w:t xml:space="preserve"> </w:t>
      </w:r>
      <w:r w:rsidRPr="00B167C3">
        <w:rPr>
          <w:rStyle w:val="hps"/>
          <w:rFonts w:cs="Arial"/>
          <w:sz w:val="20"/>
          <w:szCs w:val="20"/>
        </w:rPr>
        <w:t>strong views</w:t>
      </w:r>
      <w:r w:rsidRPr="00B167C3">
        <w:rPr>
          <w:rFonts w:cs="Arial"/>
          <w:sz w:val="20"/>
          <w:szCs w:val="20"/>
        </w:rPr>
        <w:t xml:space="preserve"> </w:t>
      </w:r>
      <w:r w:rsidRPr="00B167C3">
        <w:rPr>
          <w:rStyle w:val="hps"/>
          <w:rFonts w:cs="Arial"/>
          <w:sz w:val="20"/>
          <w:szCs w:val="20"/>
        </w:rPr>
        <w:t>concerning healthcare,</w:t>
      </w:r>
      <w:r w:rsidRPr="00B167C3">
        <w:rPr>
          <w:rFonts w:cs="Arial"/>
          <w:sz w:val="20"/>
          <w:szCs w:val="20"/>
        </w:rPr>
        <w:t xml:space="preserve"> </w:t>
      </w:r>
      <w:r w:rsidRPr="00B167C3">
        <w:rPr>
          <w:rStyle w:val="hps"/>
          <w:rFonts w:cs="Arial"/>
          <w:sz w:val="20"/>
          <w:szCs w:val="20"/>
        </w:rPr>
        <w:t>social security,</w:t>
      </w:r>
      <w:r w:rsidRPr="00B167C3">
        <w:rPr>
          <w:rFonts w:cs="Arial"/>
          <w:sz w:val="20"/>
          <w:szCs w:val="20"/>
        </w:rPr>
        <w:t xml:space="preserve"> </w:t>
      </w:r>
      <w:r w:rsidRPr="00B167C3">
        <w:rPr>
          <w:rStyle w:val="hps"/>
          <w:rFonts w:cs="Arial"/>
          <w:sz w:val="20"/>
          <w:szCs w:val="20"/>
        </w:rPr>
        <w:t>and welfare.</w:t>
      </w:r>
      <w:r w:rsidRPr="00B167C3">
        <w:rPr>
          <w:sz w:val="20"/>
          <w:szCs w:val="20"/>
        </w:rPr>
        <w:t xml:space="preserve"> </w:t>
      </w:r>
      <w:r w:rsidRPr="00B167C3">
        <w:rPr>
          <w:rStyle w:val="hps"/>
          <w:rFonts w:cs="Arial"/>
          <w:sz w:val="20"/>
          <w:szCs w:val="20"/>
        </w:rPr>
        <w:t>The SP</w:t>
      </w:r>
      <w:r w:rsidRPr="00B167C3">
        <w:rPr>
          <w:rFonts w:cs="Arial"/>
          <w:sz w:val="20"/>
          <w:szCs w:val="20"/>
        </w:rPr>
        <w:t xml:space="preserve"> </w:t>
      </w:r>
      <w:r w:rsidRPr="00B167C3">
        <w:rPr>
          <w:rStyle w:val="hps"/>
          <w:rFonts w:cs="Arial"/>
          <w:sz w:val="20"/>
          <w:szCs w:val="20"/>
        </w:rPr>
        <w:t>believes that</w:t>
      </w:r>
      <w:r w:rsidRPr="00B167C3">
        <w:rPr>
          <w:rFonts w:cs="Arial"/>
          <w:sz w:val="20"/>
          <w:szCs w:val="20"/>
        </w:rPr>
        <w:t xml:space="preserve"> </w:t>
      </w:r>
      <w:r w:rsidRPr="00B167C3">
        <w:rPr>
          <w:rStyle w:val="hps"/>
          <w:rFonts w:cs="Arial"/>
          <w:sz w:val="20"/>
          <w:szCs w:val="20"/>
        </w:rPr>
        <w:t>market forces</w:t>
      </w:r>
      <w:r w:rsidRPr="00B167C3">
        <w:rPr>
          <w:rFonts w:cs="Arial"/>
          <w:sz w:val="20"/>
          <w:szCs w:val="20"/>
        </w:rPr>
        <w:t xml:space="preserve"> </w:t>
      </w:r>
      <w:r w:rsidRPr="00B167C3">
        <w:rPr>
          <w:rStyle w:val="hps"/>
          <w:rFonts w:cs="Arial"/>
          <w:sz w:val="20"/>
          <w:szCs w:val="20"/>
        </w:rPr>
        <w:t>will lead to</w:t>
      </w:r>
      <w:r w:rsidRPr="00B167C3">
        <w:rPr>
          <w:rFonts w:cs="Arial"/>
          <w:sz w:val="20"/>
          <w:szCs w:val="20"/>
        </w:rPr>
        <w:t xml:space="preserve"> </w:t>
      </w:r>
      <w:r w:rsidRPr="00B167C3">
        <w:rPr>
          <w:rStyle w:val="hps"/>
          <w:rFonts w:cs="Arial"/>
          <w:sz w:val="20"/>
          <w:szCs w:val="20"/>
        </w:rPr>
        <w:t>competition</w:t>
      </w:r>
      <w:r w:rsidRPr="00B167C3">
        <w:rPr>
          <w:rFonts w:cs="Arial"/>
          <w:sz w:val="20"/>
          <w:szCs w:val="20"/>
        </w:rPr>
        <w:t xml:space="preserve"> </w:t>
      </w:r>
      <w:r w:rsidR="00E75D49">
        <w:rPr>
          <w:rStyle w:val="hps"/>
          <w:rFonts w:cs="Arial"/>
          <w:sz w:val="20"/>
          <w:szCs w:val="20"/>
        </w:rPr>
        <w:t>between health</w:t>
      </w:r>
      <w:r w:rsidRPr="00B167C3">
        <w:rPr>
          <w:rStyle w:val="hps"/>
          <w:rFonts w:cs="Arial"/>
          <w:sz w:val="20"/>
          <w:szCs w:val="20"/>
        </w:rPr>
        <w:t>care providers and</w:t>
      </w:r>
      <w:r w:rsidRPr="00B167C3">
        <w:rPr>
          <w:rFonts w:cs="Arial"/>
          <w:sz w:val="20"/>
          <w:szCs w:val="20"/>
        </w:rPr>
        <w:t xml:space="preserve"> </w:t>
      </w:r>
      <w:r w:rsidRPr="00B167C3">
        <w:rPr>
          <w:rStyle w:val="hps"/>
          <w:rFonts w:cs="Arial"/>
          <w:sz w:val="20"/>
          <w:szCs w:val="20"/>
        </w:rPr>
        <w:t>health insurers and</w:t>
      </w:r>
      <w:r w:rsidRPr="00B167C3">
        <w:rPr>
          <w:rFonts w:cs="Arial"/>
          <w:sz w:val="20"/>
          <w:szCs w:val="20"/>
        </w:rPr>
        <w:t xml:space="preserve"> entails </w:t>
      </w:r>
      <w:r w:rsidRPr="00B167C3">
        <w:rPr>
          <w:rStyle w:val="hps"/>
          <w:rFonts w:cs="Arial"/>
          <w:sz w:val="20"/>
          <w:szCs w:val="20"/>
        </w:rPr>
        <w:t>unnecessary bureaucracy</w:t>
      </w:r>
      <w:r w:rsidRPr="00B167C3">
        <w:rPr>
          <w:rFonts w:cs="Arial"/>
          <w:sz w:val="20"/>
          <w:szCs w:val="20"/>
        </w:rPr>
        <w:t xml:space="preserve"> </w:t>
      </w:r>
      <w:r w:rsidRPr="00B167C3">
        <w:rPr>
          <w:rStyle w:val="hps"/>
          <w:rFonts w:cs="Arial"/>
          <w:sz w:val="20"/>
          <w:szCs w:val="20"/>
        </w:rPr>
        <w:t>for the caregiver</w:t>
      </w:r>
      <w:r w:rsidRPr="00B167C3">
        <w:rPr>
          <w:rFonts w:cs="Arial"/>
          <w:sz w:val="20"/>
          <w:szCs w:val="20"/>
        </w:rPr>
        <w:t xml:space="preserve">. </w:t>
      </w:r>
      <w:r w:rsidRPr="00B167C3">
        <w:rPr>
          <w:rStyle w:val="hps"/>
          <w:rFonts w:cs="Arial"/>
          <w:sz w:val="20"/>
          <w:szCs w:val="20"/>
        </w:rPr>
        <w:t>Instead of</w:t>
      </w:r>
      <w:r w:rsidRPr="00B167C3">
        <w:rPr>
          <w:rFonts w:cs="Arial"/>
          <w:sz w:val="20"/>
          <w:szCs w:val="20"/>
        </w:rPr>
        <w:t xml:space="preserve"> </w:t>
      </w:r>
      <w:r w:rsidRPr="00B167C3">
        <w:rPr>
          <w:rStyle w:val="hps"/>
          <w:rFonts w:cs="Arial"/>
          <w:sz w:val="20"/>
          <w:szCs w:val="20"/>
        </w:rPr>
        <w:t>limiting</w:t>
      </w:r>
      <w:r w:rsidRPr="00B167C3">
        <w:rPr>
          <w:rFonts w:cs="Arial"/>
          <w:sz w:val="20"/>
          <w:szCs w:val="20"/>
        </w:rPr>
        <w:t xml:space="preserve"> </w:t>
      </w:r>
      <w:r w:rsidRPr="00B167C3">
        <w:rPr>
          <w:rStyle w:val="hps"/>
          <w:rFonts w:cs="Arial"/>
          <w:sz w:val="20"/>
          <w:szCs w:val="20"/>
        </w:rPr>
        <w:t>the AWBZ</w:t>
      </w:r>
      <w:r w:rsidRPr="00B167C3">
        <w:rPr>
          <w:rFonts w:cs="Arial"/>
          <w:sz w:val="20"/>
          <w:szCs w:val="20"/>
        </w:rPr>
        <w:t xml:space="preserve">, it should be </w:t>
      </w:r>
      <w:r w:rsidRPr="00B167C3">
        <w:rPr>
          <w:rStyle w:val="hps"/>
          <w:rFonts w:cs="Arial"/>
          <w:sz w:val="20"/>
          <w:szCs w:val="20"/>
        </w:rPr>
        <w:t>improved and</w:t>
      </w:r>
      <w:r w:rsidRPr="00B167C3">
        <w:rPr>
          <w:rFonts w:cs="Arial"/>
          <w:sz w:val="20"/>
          <w:szCs w:val="20"/>
        </w:rPr>
        <w:t xml:space="preserve"> </w:t>
      </w:r>
      <w:r w:rsidRPr="00B167C3">
        <w:rPr>
          <w:rStyle w:val="hps"/>
          <w:rFonts w:cs="Arial"/>
          <w:sz w:val="20"/>
          <w:szCs w:val="20"/>
        </w:rPr>
        <w:t>care</w:t>
      </w:r>
      <w:r w:rsidRPr="00B167C3">
        <w:rPr>
          <w:rFonts w:cs="Arial"/>
          <w:sz w:val="20"/>
          <w:szCs w:val="20"/>
        </w:rPr>
        <w:t xml:space="preserve"> </w:t>
      </w:r>
      <w:r w:rsidRPr="00B167C3">
        <w:rPr>
          <w:rStyle w:val="hps"/>
          <w:rFonts w:cs="Arial"/>
          <w:sz w:val="20"/>
          <w:szCs w:val="20"/>
        </w:rPr>
        <w:t>should be delivered</w:t>
      </w:r>
      <w:r w:rsidRPr="00B167C3">
        <w:rPr>
          <w:rFonts w:cs="Arial"/>
          <w:sz w:val="20"/>
          <w:szCs w:val="20"/>
        </w:rPr>
        <w:t xml:space="preserve"> </w:t>
      </w:r>
      <w:r w:rsidRPr="00B167C3">
        <w:rPr>
          <w:rStyle w:val="hps"/>
          <w:rFonts w:cs="Arial"/>
          <w:sz w:val="20"/>
          <w:szCs w:val="20"/>
        </w:rPr>
        <w:t>on a small scale</w:t>
      </w:r>
      <w:r w:rsidRPr="00B167C3">
        <w:rPr>
          <w:rFonts w:cs="Arial"/>
          <w:sz w:val="20"/>
          <w:szCs w:val="20"/>
        </w:rPr>
        <w:t xml:space="preserve"> </w:t>
      </w:r>
      <w:r w:rsidRPr="00B167C3">
        <w:rPr>
          <w:rStyle w:val="hps"/>
          <w:rFonts w:cs="Arial"/>
          <w:sz w:val="20"/>
          <w:szCs w:val="20"/>
        </w:rPr>
        <w:t>close to the citizens. Municipalities will have</w:t>
      </w:r>
      <w:r w:rsidRPr="00B167C3">
        <w:rPr>
          <w:rFonts w:cs="Arial"/>
          <w:sz w:val="20"/>
          <w:szCs w:val="20"/>
        </w:rPr>
        <w:t xml:space="preserve"> </w:t>
      </w:r>
      <w:r w:rsidRPr="00B167C3">
        <w:rPr>
          <w:rStyle w:val="hps"/>
          <w:rFonts w:cs="Arial"/>
          <w:sz w:val="20"/>
          <w:szCs w:val="20"/>
        </w:rPr>
        <w:t>more</w:t>
      </w:r>
      <w:r w:rsidRPr="00B167C3">
        <w:rPr>
          <w:rFonts w:cs="Arial"/>
          <w:sz w:val="20"/>
          <w:szCs w:val="20"/>
        </w:rPr>
        <w:t xml:space="preserve"> </w:t>
      </w:r>
      <w:r w:rsidRPr="00B167C3">
        <w:rPr>
          <w:rStyle w:val="hps"/>
          <w:rFonts w:cs="Arial"/>
          <w:sz w:val="20"/>
          <w:szCs w:val="20"/>
        </w:rPr>
        <w:t>financial resources</w:t>
      </w:r>
      <w:r w:rsidRPr="00B167C3">
        <w:rPr>
          <w:rFonts w:cs="Arial"/>
          <w:sz w:val="20"/>
          <w:szCs w:val="20"/>
        </w:rPr>
        <w:t xml:space="preserve"> </w:t>
      </w:r>
      <w:r w:rsidRPr="00B167C3">
        <w:rPr>
          <w:rStyle w:val="hps"/>
          <w:rFonts w:cs="Arial"/>
          <w:sz w:val="20"/>
          <w:szCs w:val="20"/>
        </w:rPr>
        <w:t>to implement</w:t>
      </w:r>
      <w:r w:rsidRPr="00B167C3">
        <w:rPr>
          <w:rFonts w:cs="Arial"/>
          <w:sz w:val="20"/>
          <w:szCs w:val="20"/>
        </w:rPr>
        <w:t xml:space="preserve"> </w:t>
      </w:r>
      <w:r w:rsidRPr="00B167C3">
        <w:rPr>
          <w:rStyle w:val="hps"/>
          <w:rFonts w:cs="Arial"/>
          <w:sz w:val="20"/>
          <w:szCs w:val="20"/>
        </w:rPr>
        <w:t xml:space="preserve">the </w:t>
      </w:r>
      <w:r w:rsidR="00BC0233">
        <w:rPr>
          <w:rStyle w:val="hps"/>
          <w:rFonts w:cs="Arial"/>
          <w:sz w:val="20"/>
          <w:szCs w:val="20"/>
        </w:rPr>
        <w:t>Wmo</w:t>
      </w:r>
      <w:r w:rsidRPr="00B167C3">
        <w:rPr>
          <w:rStyle w:val="hps"/>
          <w:rFonts w:cs="Arial"/>
          <w:sz w:val="20"/>
          <w:szCs w:val="20"/>
        </w:rPr>
        <w:t>.</w:t>
      </w:r>
      <w:r w:rsidRPr="00B167C3">
        <w:rPr>
          <w:rFonts w:cs="Arial"/>
          <w:sz w:val="20"/>
          <w:szCs w:val="20"/>
        </w:rPr>
        <w:t xml:space="preserve"> In addition, </w:t>
      </w:r>
      <w:r w:rsidRPr="00B167C3">
        <w:rPr>
          <w:rStyle w:val="hps"/>
          <w:rFonts w:cs="Arial"/>
          <w:sz w:val="20"/>
          <w:szCs w:val="20"/>
        </w:rPr>
        <w:t>the SP</w:t>
      </w:r>
      <w:r w:rsidRPr="00B167C3">
        <w:rPr>
          <w:rFonts w:cs="Arial"/>
          <w:sz w:val="20"/>
          <w:szCs w:val="20"/>
        </w:rPr>
        <w:t xml:space="preserve"> </w:t>
      </w:r>
      <w:r w:rsidRPr="00B167C3">
        <w:rPr>
          <w:rStyle w:val="hps"/>
          <w:rFonts w:cs="Arial"/>
          <w:sz w:val="20"/>
          <w:szCs w:val="20"/>
        </w:rPr>
        <w:t>is</w:t>
      </w:r>
      <w:r w:rsidRPr="00B167C3">
        <w:rPr>
          <w:rFonts w:cs="Arial"/>
          <w:sz w:val="20"/>
          <w:szCs w:val="20"/>
        </w:rPr>
        <w:t xml:space="preserve"> </w:t>
      </w:r>
      <w:r w:rsidRPr="00B167C3">
        <w:rPr>
          <w:rStyle w:val="hps"/>
          <w:rFonts w:cs="Arial"/>
          <w:sz w:val="20"/>
          <w:szCs w:val="20"/>
        </w:rPr>
        <w:t>of the opinion that</w:t>
      </w:r>
      <w:r w:rsidRPr="00B167C3">
        <w:rPr>
          <w:rFonts w:cs="Arial"/>
          <w:sz w:val="20"/>
          <w:szCs w:val="20"/>
        </w:rPr>
        <w:t xml:space="preserve"> </w:t>
      </w:r>
      <w:r w:rsidRPr="00B167C3">
        <w:rPr>
          <w:rStyle w:val="hps"/>
          <w:rFonts w:cs="Arial"/>
          <w:sz w:val="20"/>
          <w:szCs w:val="20"/>
        </w:rPr>
        <w:t>the</w:t>
      </w:r>
      <w:r w:rsidRPr="00B167C3">
        <w:rPr>
          <w:rFonts w:cs="Arial"/>
          <w:sz w:val="20"/>
          <w:szCs w:val="20"/>
        </w:rPr>
        <w:t xml:space="preserve"> </w:t>
      </w:r>
      <w:r w:rsidRPr="00B167C3">
        <w:rPr>
          <w:rStyle w:val="hps"/>
          <w:rFonts w:cs="Arial"/>
          <w:sz w:val="20"/>
          <w:szCs w:val="20"/>
        </w:rPr>
        <w:t>youth</w:t>
      </w:r>
      <w:r w:rsidRPr="00B167C3">
        <w:rPr>
          <w:rFonts w:cs="Arial"/>
          <w:sz w:val="20"/>
          <w:szCs w:val="20"/>
        </w:rPr>
        <w:t xml:space="preserve">, </w:t>
      </w:r>
      <w:r w:rsidRPr="00B167C3">
        <w:rPr>
          <w:rStyle w:val="hps"/>
          <w:rFonts w:cs="Arial"/>
          <w:sz w:val="20"/>
          <w:szCs w:val="20"/>
        </w:rPr>
        <w:t>when</w:t>
      </w:r>
      <w:r w:rsidRPr="00B167C3">
        <w:rPr>
          <w:rFonts w:cs="Arial"/>
          <w:sz w:val="20"/>
          <w:szCs w:val="20"/>
        </w:rPr>
        <w:t xml:space="preserve"> </w:t>
      </w:r>
      <w:r w:rsidRPr="00B167C3">
        <w:rPr>
          <w:rStyle w:val="hps"/>
          <w:rFonts w:cs="Arial"/>
          <w:sz w:val="20"/>
          <w:szCs w:val="20"/>
        </w:rPr>
        <w:t>possible,</w:t>
      </w:r>
      <w:r w:rsidRPr="00B167C3">
        <w:rPr>
          <w:rFonts w:cs="Arial"/>
          <w:sz w:val="20"/>
          <w:szCs w:val="20"/>
        </w:rPr>
        <w:t xml:space="preserve"> belongs under supervision of </w:t>
      </w:r>
      <w:r w:rsidRPr="00B167C3">
        <w:rPr>
          <w:rStyle w:val="hps"/>
          <w:rFonts w:cs="Arial"/>
          <w:sz w:val="20"/>
          <w:szCs w:val="20"/>
        </w:rPr>
        <w:t>local authorities</w:t>
      </w:r>
      <w:r w:rsidRPr="00B167C3">
        <w:rPr>
          <w:rFonts w:cs="Arial"/>
          <w:sz w:val="20"/>
          <w:szCs w:val="20"/>
        </w:rPr>
        <w:t xml:space="preserve">. </w:t>
      </w:r>
      <w:r w:rsidRPr="00B167C3">
        <w:rPr>
          <w:rStyle w:val="hps"/>
          <w:rFonts w:cs="Arial"/>
          <w:sz w:val="20"/>
          <w:szCs w:val="20"/>
        </w:rPr>
        <w:t>Virtually all parties</w:t>
      </w:r>
      <w:r w:rsidRPr="00B167C3">
        <w:rPr>
          <w:rFonts w:cs="Arial"/>
          <w:sz w:val="20"/>
          <w:szCs w:val="20"/>
        </w:rPr>
        <w:t xml:space="preserve"> </w:t>
      </w:r>
      <w:r w:rsidRPr="00B167C3">
        <w:rPr>
          <w:rStyle w:val="hps"/>
          <w:rFonts w:cs="Arial"/>
          <w:sz w:val="20"/>
          <w:szCs w:val="20"/>
        </w:rPr>
        <w:t>choose a different</w:t>
      </w:r>
      <w:r w:rsidRPr="00B167C3">
        <w:rPr>
          <w:rFonts w:cs="Arial"/>
          <w:sz w:val="20"/>
          <w:szCs w:val="20"/>
        </w:rPr>
        <w:t xml:space="preserve"> </w:t>
      </w:r>
      <w:r w:rsidRPr="00B167C3">
        <w:rPr>
          <w:rStyle w:val="hps"/>
          <w:rFonts w:cs="Arial"/>
          <w:sz w:val="20"/>
          <w:szCs w:val="20"/>
        </w:rPr>
        <w:t>organisation</w:t>
      </w:r>
      <w:r w:rsidRPr="00B167C3">
        <w:rPr>
          <w:rFonts w:cs="Arial"/>
          <w:sz w:val="20"/>
          <w:szCs w:val="20"/>
        </w:rPr>
        <w:t xml:space="preserve"> </w:t>
      </w:r>
      <w:r w:rsidRPr="00B167C3">
        <w:rPr>
          <w:rStyle w:val="hps"/>
          <w:rFonts w:cs="Arial"/>
          <w:sz w:val="20"/>
          <w:szCs w:val="20"/>
        </w:rPr>
        <w:t>for</w:t>
      </w:r>
      <w:r w:rsidRPr="00B167C3">
        <w:rPr>
          <w:rFonts w:cs="Arial"/>
          <w:sz w:val="20"/>
          <w:szCs w:val="20"/>
        </w:rPr>
        <w:t xml:space="preserve"> </w:t>
      </w:r>
      <w:r w:rsidRPr="00B167C3">
        <w:rPr>
          <w:rStyle w:val="hps"/>
          <w:rFonts w:cs="Arial"/>
          <w:sz w:val="20"/>
          <w:szCs w:val="20"/>
        </w:rPr>
        <w:t>long-term care</w:t>
      </w:r>
      <w:r w:rsidRPr="00B167C3">
        <w:rPr>
          <w:rFonts w:cs="Arial"/>
          <w:sz w:val="20"/>
          <w:szCs w:val="20"/>
        </w:rPr>
        <w:t xml:space="preserve"> </w:t>
      </w:r>
      <w:r w:rsidRPr="00B167C3">
        <w:rPr>
          <w:rStyle w:val="hps"/>
          <w:rFonts w:cs="Arial"/>
          <w:sz w:val="20"/>
          <w:szCs w:val="20"/>
        </w:rPr>
        <w:t>(</w:t>
      </w:r>
      <w:r w:rsidRPr="00B167C3">
        <w:rPr>
          <w:rFonts w:cs="Arial"/>
          <w:sz w:val="20"/>
          <w:szCs w:val="20"/>
        </w:rPr>
        <w:t xml:space="preserve">AWBZ), but only the </w:t>
      </w:r>
      <w:r w:rsidRPr="00B167C3">
        <w:rPr>
          <w:rStyle w:val="hps"/>
          <w:rFonts w:cs="Arial"/>
          <w:sz w:val="20"/>
          <w:szCs w:val="20"/>
        </w:rPr>
        <w:t>SP wants</w:t>
      </w:r>
      <w:r w:rsidRPr="00B167C3">
        <w:rPr>
          <w:rFonts w:cs="Arial"/>
          <w:sz w:val="20"/>
          <w:szCs w:val="20"/>
        </w:rPr>
        <w:t xml:space="preserve"> to maintain </w:t>
      </w:r>
      <w:r w:rsidR="00E75D49">
        <w:rPr>
          <w:rStyle w:val="hps"/>
          <w:rFonts w:cs="Arial"/>
          <w:sz w:val="20"/>
          <w:szCs w:val="20"/>
        </w:rPr>
        <w:t>the health</w:t>
      </w:r>
      <w:r w:rsidRPr="00B167C3">
        <w:rPr>
          <w:rStyle w:val="hps"/>
          <w:rFonts w:cs="Arial"/>
          <w:sz w:val="20"/>
          <w:szCs w:val="20"/>
        </w:rPr>
        <w:t>care system</w:t>
      </w:r>
      <w:r w:rsidRPr="00B167C3">
        <w:rPr>
          <w:rFonts w:cs="Arial"/>
          <w:sz w:val="20"/>
          <w:szCs w:val="20"/>
        </w:rPr>
        <w:t xml:space="preserve"> </w:t>
      </w:r>
      <w:r w:rsidRPr="00B167C3">
        <w:rPr>
          <w:rStyle w:val="hps"/>
          <w:rFonts w:cs="Arial"/>
          <w:sz w:val="20"/>
          <w:szCs w:val="20"/>
        </w:rPr>
        <w:t>of 2010</w:t>
      </w:r>
      <w:r w:rsidRPr="00B167C3">
        <w:rPr>
          <w:sz w:val="20"/>
          <w:szCs w:val="20"/>
        </w:rPr>
        <w:t>.</w:t>
      </w:r>
      <w:r w:rsidRPr="00B167C3">
        <w:rPr>
          <w:rStyle w:val="Voetnootmarkering"/>
          <w:sz w:val="20"/>
          <w:szCs w:val="20"/>
        </w:rPr>
        <w:footnoteReference w:id="180"/>
      </w:r>
      <w:r w:rsidRPr="00B167C3">
        <w:rPr>
          <w:sz w:val="20"/>
          <w:szCs w:val="20"/>
        </w:rPr>
        <w:t xml:space="preserve"> </w:t>
      </w:r>
      <w:r w:rsidRPr="00B167C3">
        <w:rPr>
          <w:rStyle w:val="hps"/>
          <w:rFonts w:cs="Arial"/>
          <w:sz w:val="20"/>
          <w:szCs w:val="20"/>
        </w:rPr>
        <w:t>It is striking</w:t>
      </w:r>
      <w:r w:rsidRPr="00B167C3">
        <w:rPr>
          <w:rFonts w:cs="Arial"/>
          <w:sz w:val="20"/>
          <w:szCs w:val="20"/>
        </w:rPr>
        <w:t xml:space="preserve"> </w:t>
      </w:r>
      <w:r w:rsidRPr="00B167C3">
        <w:rPr>
          <w:rStyle w:val="hps"/>
          <w:rFonts w:cs="Arial"/>
          <w:sz w:val="20"/>
          <w:szCs w:val="20"/>
        </w:rPr>
        <w:t>that where</w:t>
      </w:r>
      <w:r w:rsidRPr="00B167C3">
        <w:rPr>
          <w:rFonts w:cs="Arial"/>
          <w:sz w:val="20"/>
          <w:szCs w:val="20"/>
        </w:rPr>
        <w:t xml:space="preserve"> </w:t>
      </w:r>
      <w:r w:rsidRPr="00B167C3">
        <w:rPr>
          <w:rStyle w:val="hps"/>
          <w:rFonts w:cs="Arial"/>
          <w:sz w:val="20"/>
          <w:szCs w:val="20"/>
        </w:rPr>
        <w:t>the previous</w:t>
      </w:r>
      <w:r w:rsidRPr="00B167C3">
        <w:rPr>
          <w:rFonts w:cs="Arial"/>
          <w:sz w:val="20"/>
          <w:szCs w:val="20"/>
        </w:rPr>
        <w:t xml:space="preserve"> </w:t>
      </w:r>
      <w:r w:rsidRPr="00B167C3">
        <w:rPr>
          <w:rStyle w:val="hps"/>
          <w:rFonts w:cs="Arial"/>
          <w:sz w:val="20"/>
          <w:szCs w:val="20"/>
        </w:rPr>
        <w:t>party wants</w:t>
      </w:r>
      <w:r w:rsidRPr="00B167C3">
        <w:rPr>
          <w:rFonts w:cs="Arial"/>
          <w:sz w:val="20"/>
          <w:szCs w:val="20"/>
        </w:rPr>
        <w:t xml:space="preserve"> </w:t>
      </w:r>
      <w:r w:rsidRPr="00B167C3">
        <w:rPr>
          <w:rStyle w:val="hps"/>
          <w:rFonts w:cs="Arial"/>
          <w:sz w:val="20"/>
          <w:szCs w:val="20"/>
        </w:rPr>
        <w:t>to outsource</w:t>
      </w:r>
      <w:r w:rsidRPr="00B167C3">
        <w:rPr>
          <w:rFonts w:cs="Arial"/>
          <w:sz w:val="20"/>
          <w:szCs w:val="20"/>
        </w:rPr>
        <w:t xml:space="preserve"> </w:t>
      </w:r>
      <w:r w:rsidRPr="00B167C3">
        <w:rPr>
          <w:rStyle w:val="hps"/>
          <w:rFonts w:cs="Arial"/>
          <w:sz w:val="20"/>
          <w:szCs w:val="20"/>
        </w:rPr>
        <w:t>more</w:t>
      </w:r>
      <w:r w:rsidRPr="00B167C3">
        <w:rPr>
          <w:rFonts w:cs="Arial"/>
          <w:sz w:val="20"/>
          <w:szCs w:val="20"/>
        </w:rPr>
        <w:t xml:space="preserve"> </w:t>
      </w:r>
      <w:r w:rsidRPr="00B167C3">
        <w:rPr>
          <w:rStyle w:val="hps"/>
          <w:rFonts w:cs="Arial"/>
          <w:sz w:val="20"/>
          <w:szCs w:val="20"/>
        </w:rPr>
        <w:t>tasks to others</w:t>
      </w:r>
      <w:r w:rsidRPr="00B167C3">
        <w:rPr>
          <w:rFonts w:cs="Arial"/>
          <w:sz w:val="20"/>
          <w:szCs w:val="20"/>
        </w:rPr>
        <w:t xml:space="preserve">, </w:t>
      </w:r>
      <w:r w:rsidRPr="00B167C3">
        <w:rPr>
          <w:rStyle w:val="hps"/>
          <w:rFonts w:cs="Arial"/>
          <w:sz w:val="20"/>
          <w:szCs w:val="20"/>
        </w:rPr>
        <w:t>the</w:t>
      </w:r>
      <w:r w:rsidRPr="00B167C3">
        <w:rPr>
          <w:rFonts w:cs="Arial"/>
          <w:sz w:val="20"/>
          <w:szCs w:val="20"/>
        </w:rPr>
        <w:t xml:space="preserve"> </w:t>
      </w:r>
      <w:r w:rsidRPr="00B167C3">
        <w:rPr>
          <w:rStyle w:val="hps"/>
          <w:rFonts w:cs="Arial"/>
          <w:sz w:val="20"/>
          <w:szCs w:val="20"/>
        </w:rPr>
        <w:t>SP</w:t>
      </w:r>
      <w:r w:rsidRPr="00B167C3">
        <w:rPr>
          <w:rFonts w:cs="Arial"/>
          <w:sz w:val="20"/>
          <w:szCs w:val="20"/>
        </w:rPr>
        <w:t xml:space="preserve"> </w:t>
      </w:r>
      <w:r w:rsidRPr="00B167C3">
        <w:rPr>
          <w:rStyle w:val="hps"/>
          <w:rFonts w:cs="Arial"/>
          <w:sz w:val="20"/>
          <w:szCs w:val="20"/>
        </w:rPr>
        <w:t>seeks greater</w:t>
      </w:r>
      <w:r w:rsidRPr="00B167C3">
        <w:rPr>
          <w:rFonts w:cs="Arial"/>
          <w:sz w:val="20"/>
          <w:szCs w:val="20"/>
        </w:rPr>
        <w:t xml:space="preserve"> </w:t>
      </w:r>
      <w:r w:rsidRPr="00B167C3">
        <w:rPr>
          <w:rStyle w:val="hps"/>
          <w:rFonts w:cs="Arial"/>
          <w:sz w:val="20"/>
          <w:szCs w:val="20"/>
        </w:rPr>
        <w:t>regulation and implementation</w:t>
      </w:r>
      <w:r w:rsidRPr="00B167C3">
        <w:rPr>
          <w:rFonts w:cs="Arial"/>
          <w:sz w:val="20"/>
          <w:szCs w:val="20"/>
        </w:rPr>
        <w:t xml:space="preserve"> </w:t>
      </w:r>
      <w:r w:rsidRPr="00B167C3">
        <w:rPr>
          <w:rStyle w:val="hps"/>
          <w:rFonts w:cs="Arial"/>
          <w:sz w:val="20"/>
          <w:szCs w:val="20"/>
        </w:rPr>
        <w:t>by the State</w:t>
      </w:r>
      <w:r w:rsidRPr="00B167C3">
        <w:rPr>
          <w:sz w:val="20"/>
          <w:szCs w:val="20"/>
        </w:rPr>
        <w:t>.</w:t>
      </w:r>
      <w:r w:rsidRPr="00B167C3">
        <w:rPr>
          <w:rStyle w:val="Voetnootmarkering"/>
          <w:sz w:val="20"/>
          <w:szCs w:val="20"/>
        </w:rPr>
        <w:footnoteReference w:id="181"/>
      </w:r>
      <w:r w:rsidRPr="00B167C3">
        <w:rPr>
          <w:sz w:val="20"/>
          <w:szCs w:val="20"/>
        </w:rPr>
        <w:t xml:space="preserve"> </w:t>
      </w:r>
      <w:r w:rsidRPr="00B167C3">
        <w:rPr>
          <w:sz w:val="20"/>
          <w:szCs w:val="20"/>
        </w:rPr>
        <w:br/>
      </w:r>
      <w:r w:rsidRPr="00B167C3">
        <w:rPr>
          <w:rStyle w:val="hps"/>
          <w:rFonts w:cs="Arial"/>
          <w:color w:val="222222"/>
          <w:sz w:val="20"/>
          <w:szCs w:val="20"/>
        </w:rPr>
        <w:tab/>
      </w:r>
      <w:r w:rsidRPr="00B167C3">
        <w:rPr>
          <w:rStyle w:val="hps"/>
          <w:rFonts w:cs="Arial"/>
          <w:sz w:val="20"/>
          <w:szCs w:val="20"/>
        </w:rPr>
        <w:t>Of the remaining</w:t>
      </w:r>
      <w:r w:rsidRPr="00B167C3">
        <w:rPr>
          <w:rFonts w:cs="Arial"/>
          <w:sz w:val="20"/>
          <w:szCs w:val="20"/>
        </w:rPr>
        <w:t xml:space="preserve"> </w:t>
      </w:r>
      <w:r w:rsidRPr="00B167C3">
        <w:rPr>
          <w:rStyle w:val="hps"/>
          <w:rFonts w:cs="Arial"/>
          <w:sz w:val="20"/>
          <w:szCs w:val="20"/>
        </w:rPr>
        <w:t>smaller parties</w:t>
      </w:r>
      <w:r w:rsidRPr="00B167C3">
        <w:rPr>
          <w:rFonts w:cs="Arial"/>
          <w:sz w:val="20"/>
          <w:szCs w:val="20"/>
        </w:rPr>
        <w:t xml:space="preserve">, the </w:t>
      </w:r>
      <w:r w:rsidRPr="00B167C3">
        <w:rPr>
          <w:rStyle w:val="hps"/>
          <w:rFonts w:cs="Arial"/>
          <w:sz w:val="20"/>
          <w:szCs w:val="20"/>
        </w:rPr>
        <w:t>PVV</w:t>
      </w:r>
      <w:r w:rsidRPr="00B167C3">
        <w:rPr>
          <w:rFonts w:cs="Arial"/>
          <w:sz w:val="20"/>
          <w:szCs w:val="20"/>
        </w:rPr>
        <w:t xml:space="preserve"> </w:t>
      </w:r>
      <w:r w:rsidRPr="00B167C3">
        <w:rPr>
          <w:rStyle w:val="hps"/>
          <w:rFonts w:cs="Arial"/>
          <w:sz w:val="20"/>
          <w:szCs w:val="20"/>
        </w:rPr>
        <w:t>manifesto</w:t>
      </w:r>
      <w:r w:rsidRPr="00B167C3">
        <w:rPr>
          <w:rFonts w:cs="Arial"/>
          <w:sz w:val="20"/>
          <w:szCs w:val="20"/>
        </w:rPr>
        <w:t xml:space="preserve"> </w:t>
      </w:r>
      <w:r w:rsidRPr="00B167C3">
        <w:rPr>
          <w:rStyle w:val="hps"/>
          <w:rFonts w:cs="Arial"/>
          <w:sz w:val="20"/>
          <w:szCs w:val="20"/>
        </w:rPr>
        <w:t>says</w:t>
      </w:r>
      <w:r w:rsidRPr="00B167C3">
        <w:rPr>
          <w:rFonts w:cs="Arial"/>
          <w:sz w:val="20"/>
          <w:szCs w:val="20"/>
        </w:rPr>
        <w:t xml:space="preserve"> </w:t>
      </w:r>
      <w:r w:rsidRPr="00B167C3">
        <w:rPr>
          <w:rStyle w:val="hps"/>
          <w:rFonts w:cs="Arial"/>
          <w:sz w:val="20"/>
          <w:szCs w:val="20"/>
        </w:rPr>
        <w:t>nothing</w:t>
      </w:r>
      <w:r w:rsidRPr="00B167C3">
        <w:rPr>
          <w:rFonts w:cs="Arial"/>
          <w:sz w:val="20"/>
          <w:szCs w:val="20"/>
        </w:rPr>
        <w:t xml:space="preserve"> </w:t>
      </w:r>
      <w:r w:rsidRPr="00B167C3">
        <w:rPr>
          <w:rStyle w:val="hps"/>
          <w:rFonts w:cs="Arial"/>
          <w:sz w:val="20"/>
          <w:szCs w:val="20"/>
        </w:rPr>
        <w:t>about</w:t>
      </w:r>
      <w:r w:rsidRPr="00B167C3">
        <w:rPr>
          <w:rFonts w:cs="Arial"/>
          <w:sz w:val="20"/>
          <w:szCs w:val="20"/>
        </w:rPr>
        <w:t xml:space="preserve"> </w:t>
      </w:r>
      <w:r w:rsidRPr="00B167C3">
        <w:rPr>
          <w:rStyle w:val="hps"/>
          <w:rFonts w:cs="Arial"/>
          <w:sz w:val="20"/>
          <w:szCs w:val="20"/>
        </w:rPr>
        <w:t>the decentralisation of</w:t>
      </w:r>
      <w:r w:rsidRPr="00B167C3">
        <w:rPr>
          <w:rFonts w:cs="Arial"/>
          <w:sz w:val="20"/>
          <w:szCs w:val="20"/>
        </w:rPr>
        <w:t xml:space="preserve"> </w:t>
      </w:r>
      <w:r w:rsidRPr="00B167C3">
        <w:rPr>
          <w:rStyle w:val="hps"/>
          <w:rFonts w:cs="Arial"/>
          <w:sz w:val="20"/>
          <w:szCs w:val="20"/>
        </w:rPr>
        <w:t>tasks</w:t>
      </w:r>
      <w:r w:rsidRPr="00B167C3">
        <w:rPr>
          <w:rFonts w:cs="Arial"/>
          <w:sz w:val="20"/>
          <w:szCs w:val="20"/>
        </w:rPr>
        <w:t xml:space="preserve"> </w:t>
      </w:r>
      <w:r w:rsidRPr="00B167C3">
        <w:rPr>
          <w:rStyle w:val="hps"/>
          <w:rFonts w:cs="Arial"/>
          <w:sz w:val="20"/>
          <w:szCs w:val="20"/>
        </w:rPr>
        <w:t>to</w:t>
      </w:r>
      <w:r w:rsidRPr="00B167C3">
        <w:rPr>
          <w:rFonts w:cs="Arial"/>
          <w:sz w:val="20"/>
          <w:szCs w:val="20"/>
        </w:rPr>
        <w:t xml:space="preserve"> </w:t>
      </w:r>
      <w:r w:rsidRPr="00B167C3">
        <w:rPr>
          <w:rStyle w:val="hps"/>
          <w:rFonts w:cs="Arial"/>
          <w:sz w:val="20"/>
          <w:szCs w:val="20"/>
        </w:rPr>
        <w:t>municipalities.</w:t>
      </w:r>
      <w:r w:rsidRPr="00B167C3">
        <w:rPr>
          <w:rFonts w:cs="Arial"/>
          <w:sz w:val="20"/>
          <w:szCs w:val="20"/>
        </w:rPr>
        <w:t xml:space="preserve"> </w:t>
      </w:r>
      <w:r w:rsidRPr="00B167C3">
        <w:rPr>
          <w:rStyle w:val="hps"/>
          <w:rFonts w:cs="Arial"/>
          <w:sz w:val="20"/>
          <w:szCs w:val="20"/>
        </w:rPr>
        <w:t>D66,</w:t>
      </w:r>
      <w:r w:rsidRPr="00B167C3">
        <w:rPr>
          <w:rFonts w:cs="Arial"/>
          <w:sz w:val="20"/>
          <w:szCs w:val="20"/>
        </w:rPr>
        <w:t xml:space="preserve"> </w:t>
      </w:r>
      <w:r w:rsidRPr="00B167C3">
        <w:rPr>
          <w:rStyle w:val="hps"/>
          <w:rFonts w:cs="Arial"/>
          <w:sz w:val="20"/>
          <w:szCs w:val="20"/>
        </w:rPr>
        <w:t xml:space="preserve">however, is proponent of transferring the AWBZ, </w:t>
      </w:r>
      <w:r w:rsidRPr="00B167C3">
        <w:rPr>
          <w:rFonts w:cs="Arial"/>
          <w:sz w:val="20"/>
          <w:szCs w:val="20"/>
        </w:rPr>
        <w:t xml:space="preserve">care, </w:t>
      </w:r>
      <w:r w:rsidRPr="00B167C3">
        <w:rPr>
          <w:rStyle w:val="hps"/>
          <w:rFonts w:cs="Arial"/>
          <w:sz w:val="20"/>
          <w:szCs w:val="20"/>
        </w:rPr>
        <w:t>child welfare,</w:t>
      </w:r>
      <w:r w:rsidRPr="00B167C3">
        <w:rPr>
          <w:rFonts w:cs="Arial"/>
          <w:sz w:val="20"/>
          <w:szCs w:val="20"/>
        </w:rPr>
        <w:t xml:space="preserve"> </w:t>
      </w:r>
      <w:r w:rsidRPr="00B167C3">
        <w:rPr>
          <w:rStyle w:val="hps"/>
          <w:rFonts w:cs="Arial"/>
          <w:sz w:val="20"/>
          <w:szCs w:val="20"/>
        </w:rPr>
        <w:t>and</w:t>
      </w:r>
      <w:r w:rsidRPr="00B167C3">
        <w:rPr>
          <w:rFonts w:cs="Arial"/>
          <w:sz w:val="20"/>
          <w:szCs w:val="20"/>
        </w:rPr>
        <w:t xml:space="preserve"> </w:t>
      </w:r>
      <w:r w:rsidRPr="00B167C3">
        <w:rPr>
          <w:rStyle w:val="hps"/>
          <w:rFonts w:cs="Arial"/>
          <w:sz w:val="20"/>
          <w:szCs w:val="20"/>
        </w:rPr>
        <w:t>social security to</w:t>
      </w:r>
      <w:r w:rsidRPr="00B167C3">
        <w:rPr>
          <w:rFonts w:cs="Arial"/>
          <w:sz w:val="20"/>
          <w:szCs w:val="20"/>
        </w:rPr>
        <w:t xml:space="preserve"> </w:t>
      </w:r>
      <w:r w:rsidRPr="00B167C3">
        <w:rPr>
          <w:rStyle w:val="hps"/>
          <w:rFonts w:cs="Arial"/>
          <w:sz w:val="20"/>
          <w:szCs w:val="20"/>
        </w:rPr>
        <w:t>the</w:t>
      </w:r>
      <w:r w:rsidRPr="00B167C3">
        <w:rPr>
          <w:rFonts w:cs="Arial"/>
          <w:sz w:val="20"/>
          <w:szCs w:val="20"/>
        </w:rPr>
        <w:t xml:space="preserve"> </w:t>
      </w:r>
      <w:r w:rsidRPr="00B167C3">
        <w:rPr>
          <w:rStyle w:val="hps"/>
          <w:rFonts w:cs="Arial"/>
          <w:sz w:val="20"/>
          <w:szCs w:val="20"/>
        </w:rPr>
        <w:t>local government which they mention multiple times in the elections</w:t>
      </w:r>
      <w:r w:rsidRPr="00B167C3">
        <w:rPr>
          <w:rFonts w:cs="Arial"/>
          <w:sz w:val="20"/>
          <w:szCs w:val="20"/>
        </w:rPr>
        <w:t>.</w:t>
      </w:r>
      <w:r w:rsidRPr="00B167C3">
        <w:rPr>
          <w:sz w:val="20"/>
          <w:szCs w:val="20"/>
        </w:rPr>
        <w:t xml:space="preserve"> Namely, D66 regards the local government as the primary government</w:t>
      </w:r>
      <w:r w:rsidRPr="00B167C3">
        <w:rPr>
          <w:rStyle w:val="Voetnootmarkering"/>
          <w:sz w:val="20"/>
          <w:szCs w:val="20"/>
        </w:rPr>
        <w:t xml:space="preserve"> </w:t>
      </w:r>
      <w:r w:rsidRPr="00B167C3">
        <w:t>.</w:t>
      </w:r>
      <w:r w:rsidRPr="00B167C3">
        <w:rPr>
          <w:rStyle w:val="Voetnootmarkering"/>
          <w:sz w:val="20"/>
          <w:szCs w:val="20"/>
        </w:rPr>
        <w:footnoteReference w:id="182"/>
      </w:r>
      <w:r w:rsidRPr="00B167C3">
        <w:rPr>
          <w:sz w:val="20"/>
          <w:szCs w:val="20"/>
        </w:rPr>
        <w:t xml:space="preserve"> </w:t>
      </w:r>
      <w:r w:rsidRPr="00B167C3">
        <w:rPr>
          <w:rStyle w:val="hps"/>
          <w:rFonts w:cs="Arial"/>
          <w:sz w:val="20"/>
          <w:szCs w:val="20"/>
        </w:rPr>
        <w:t>GL and</w:t>
      </w:r>
      <w:r w:rsidRPr="00B167C3">
        <w:rPr>
          <w:rFonts w:cs="Arial"/>
          <w:sz w:val="20"/>
          <w:szCs w:val="20"/>
        </w:rPr>
        <w:t xml:space="preserve"> </w:t>
      </w:r>
      <w:r w:rsidRPr="00B167C3">
        <w:rPr>
          <w:rStyle w:val="hps"/>
          <w:rFonts w:cs="Arial"/>
          <w:sz w:val="20"/>
          <w:szCs w:val="20"/>
        </w:rPr>
        <w:t>CU</w:t>
      </w:r>
      <w:r w:rsidRPr="00B167C3">
        <w:rPr>
          <w:rFonts w:cs="Arial"/>
          <w:sz w:val="20"/>
          <w:szCs w:val="20"/>
        </w:rPr>
        <w:t xml:space="preserve"> </w:t>
      </w:r>
      <w:r w:rsidRPr="00B167C3">
        <w:rPr>
          <w:rStyle w:val="hps"/>
          <w:rFonts w:cs="Arial"/>
          <w:sz w:val="20"/>
          <w:szCs w:val="20"/>
        </w:rPr>
        <w:t>reported a</w:t>
      </w:r>
      <w:r w:rsidRPr="00B167C3">
        <w:rPr>
          <w:rFonts w:cs="Arial"/>
          <w:sz w:val="20"/>
          <w:szCs w:val="20"/>
        </w:rPr>
        <w:t xml:space="preserve"> </w:t>
      </w:r>
      <w:r w:rsidRPr="00B167C3">
        <w:rPr>
          <w:rStyle w:val="hps"/>
          <w:rFonts w:cs="Arial"/>
          <w:sz w:val="20"/>
          <w:szCs w:val="20"/>
        </w:rPr>
        <w:t>transfer of tasks</w:t>
      </w:r>
      <w:r w:rsidRPr="00B167C3">
        <w:rPr>
          <w:rFonts w:cs="Arial"/>
          <w:sz w:val="20"/>
          <w:szCs w:val="20"/>
        </w:rPr>
        <w:t xml:space="preserve"> </w:t>
      </w:r>
      <w:r w:rsidRPr="00B167C3">
        <w:rPr>
          <w:rStyle w:val="hps"/>
          <w:rFonts w:cs="Arial"/>
          <w:sz w:val="20"/>
          <w:szCs w:val="20"/>
        </w:rPr>
        <w:t>to the municipalities</w:t>
      </w:r>
      <w:r w:rsidRPr="00B167C3">
        <w:rPr>
          <w:rFonts w:cs="Arial"/>
          <w:sz w:val="20"/>
          <w:szCs w:val="20"/>
        </w:rPr>
        <w:t xml:space="preserve">. </w:t>
      </w:r>
      <w:r w:rsidRPr="00B167C3">
        <w:rPr>
          <w:rStyle w:val="hps"/>
          <w:rFonts w:cs="Arial"/>
          <w:sz w:val="20"/>
          <w:szCs w:val="20"/>
        </w:rPr>
        <w:t>Moreover, all parties mention</w:t>
      </w:r>
      <w:r w:rsidRPr="00B167C3">
        <w:rPr>
          <w:rFonts w:cs="Arial"/>
          <w:sz w:val="20"/>
          <w:szCs w:val="20"/>
        </w:rPr>
        <w:t xml:space="preserve"> </w:t>
      </w:r>
      <w:r w:rsidRPr="00B167C3">
        <w:rPr>
          <w:rStyle w:val="hps"/>
          <w:rFonts w:cs="Arial"/>
          <w:sz w:val="20"/>
          <w:szCs w:val="20"/>
        </w:rPr>
        <w:t>the high</w:t>
      </w:r>
      <w:r w:rsidRPr="00B167C3">
        <w:rPr>
          <w:rFonts w:cs="Arial"/>
          <w:sz w:val="20"/>
          <w:szCs w:val="20"/>
        </w:rPr>
        <w:t xml:space="preserve"> </w:t>
      </w:r>
      <w:r w:rsidR="00E75D49">
        <w:rPr>
          <w:rStyle w:val="hps"/>
          <w:rFonts w:cs="Arial"/>
          <w:sz w:val="20"/>
          <w:szCs w:val="20"/>
        </w:rPr>
        <w:t>health</w:t>
      </w:r>
      <w:r w:rsidRPr="00B167C3">
        <w:rPr>
          <w:rStyle w:val="hps"/>
          <w:rFonts w:cs="Arial"/>
          <w:sz w:val="20"/>
          <w:szCs w:val="20"/>
        </w:rPr>
        <w:t>care expenses</w:t>
      </w:r>
      <w:r w:rsidRPr="00B167C3">
        <w:rPr>
          <w:rFonts w:cs="Arial"/>
          <w:sz w:val="20"/>
          <w:szCs w:val="20"/>
        </w:rPr>
        <w:t xml:space="preserve"> </w:t>
      </w:r>
      <w:r w:rsidRPr="00B167C3">
        <w:rPr>
          <w:rStyle w:val="hps"/>
          <w:rFonts w:cs="Arial"/>
          <w:sz w:val="20"/>
          <w:szCs w:val="20"/>
        </w:rPr>
        <w:t>as</w:t>
      </w:r>
      <w:r w:rsidRPr="00B167C3">
        <w:rPr>
          <w:rFonts w:cs="Arial"/>
          <w:sz w:val="20"/>
          <w:szCs w:val="20"/>
        </w:rPr>
        <w:t xml:space="preserve"> </w:t>
      </w:r>
      <w:r w:rsidRPr="00B167C3">
        <w:rPr>
          <w:rStyle w:val="hps"/>
          <w:rFonts w:cs="Arial"/>
          <w:sz w:val="20"/>
          <w:szCs w:val="20"/>
        </w:rPr>
        <w:t>motivation to</w:t>
      </w:r>
      <w:r w:rsidRPr="00B167C3">
        <w:rPr>
          <w:rFonts w:cs="Arial"/>
          <w:sz w:val="20"/>
          <w:szCs w:val="20"/>
        </w:rPr>
        <w:t xml:space="preserve"> </w:t>
      </w:r>
      <w:r w:rsidRPr="00B167C3">
        <w:rPr>
          <w:rStyle w:val="hps"/>
          <w:rFonts w:cs="Arial"/>
          <w:sz w:val="20"/>
          <w:szCs w:val="20"/>
        </w:rPr>
        <w:t>decentralise</w:t>
      </w:r>
      <w:r w:rsidRPr="00B167C3">
        <w:rPr>
          <w:rFonts w:cs="Arial"/>
          <w:sz w:val="20"/>
          <w:szCs w:val="20"/>
        </w:rPr>
        <w:t xml:space="preserve">. </w:t>
      </w:r>
      <w:r w:rsidRPr="00B167C3">
        <w:rPr>
          <w:rStyle w:val="hps"/>
          <w:rFonts w:cs="Arial"/>
          <w:sz w:val="20"/>
          <w:szCs w:val="20"/>
        </w:rPr>
        <w:t>In addition,</w:t>
      </w:r>
      <w:r w:rsidRPr="00B167C3">
        <w:rPr>
          <w:rFonts w:cs="Arial"/>
          <w:sz w:val="20"/>
          <w:szCs w:val="20"/>
        </w:rPr>
        <w:t xml:space="preserve"> </w:t>
      </w:r>
      <w:r w:rsidRPr="00B167C3">
        <w:rPr>
          <w:rStyle w:val="hps"/>
          <w:rFonts w:cs="Arial"/>
          <w:sz w:val="20"/>
          <w:szCs w:val="20"/>
        </w:rPr>
        <w:t>it is</w:t>
      </w:r>
      <w:r w:rsidRPr="00B167C3">
        <w:rPr>
          <w:rFonts w:cs="Arial"/>
          <w:sz w:val="20"/>
          <w:szCs w:val="20"/>
        </w:rPr>
        <w:t xml:space="preserve"> </w:t>
      </w:r>
      <w:r w:rsidRPr="00B167C3">
        <w:rPr>
          <w:rStyle w:val="hps"/>
          <w:rFonts w:cs="Arial"/>
          <w:sz w:val="20"/>
          <w:szCs w:val="20"/>
        </w:rPr>
        <w:t>cited the care should be provided in people’s environment</w:t>
      </w:r>
      <w:r w:rsidRPr="00B167C3">
        <w:rPr>
          <w:rFonts w:cs="Arial"/>
          <w:sz w:val="20"/>
          <w:szCs w:val="20"/>
        </w:rPr>
        <w:t xml:space="preserve"> </w:t>
      </w:r>
      <w:r w:rsidRPr="00B167C3">
        <w:rPr>
          <w:rStyle w:val="hps"/>
          <w:rFonts w:cs="Arial"/>
          <w:sz w:val="20"/>
          <w:szCs w:val="20"/>
        </w:rPr>
        <w:t>and must be supplied</w:t>
      </w:r>
      <w:r w:rsidRPr="00B167C3">
        <w:rPr>
          <w:rFonts w:cs="Arial"/>
          <w:sz w:val="20"/>
          <w:szCs w:val="20"/>
        </w:rPr>
        <w:t xml:space="preserve"> </w:t>
      </w:r>
      <w:r w:rsidRPr="00B167C3">
        <w:rPr>
          <w:rStyle w:val="hps"/>
          <w:rFonts w:cs="Arial"/>
          <w:sz w:val="20"/>
          <w:szCs w:val="20"/>
        </w:rPr>
        <w:t>as</w:t>
      </w:r>
      <w:r w:rsidRPr="00B167C3">
        <w:rPr>
          <w:rFonts w:cs="Arial"/>
          <w:sz w:val="20"/>
          <w:szCs w:val="20"/>
        </w:rPr>
        <w:t xml:space="preserve"> </w:t>
      </w:r>
      <w:r w:rsidRPr="00B167C3">
        <w:rPr>
          <w:rStyle w:val="hps"/>
          <w:rFonts w:cs="Arial"/>
          <w:sz w:val="20"/>
          <w:szCs w:val="20"/>
        </w:rPr>
        <w:t>custom work.</w:t>
      </w:r>
      <w:r w:rsidRPr="00B167C3">
        <w:rPr>
          <w:sz w:val="20"/>
          <w:szCs w:val="20"/>
        </w:rPr>
        <w:br/>
      </w:r>
      <w:r w:rsidRPr="00B167C3">
        <w:rPr>
          <w:rStyle w:val="hps"/>
          <w:rFonts w:cs="Arial"/>
          <w:sz w:val="20"/>
          <w:szCs w:val="20"/>
        </w:rPr>
        <w:tab/>
        <w:t>During the elections</w:t>
      </w:r>
      <w:r w:rsidRPr="00B167C3">
        <w:rPr>
          <w:rFonts w:cs="Arial"/>
          <w:sz w:val="20"/>
          <w:szCs w:val="20"/>
        </w:rPr>
        <w:t xml:space="preserve"> </w:t>
      </w:r>
      <w:r w:rsidRPr="00B167C3">
        <w:rPr>
          <w:rStyle w:val="hps"/>
          <w:rFonts w:cs="Arial"/>
          <w:sz w:val="20"/>
          <w:szCs w:val="20"/>
        </w:rPr>
        <w:t>of</w:t>
      </w:r>
      <w:r w:rsidRPr="00B167C3">
        <w:rPr>
          <w:rFonts w:cs="Arial"/>
          <w:sz w:val="20"/>
          <w:szCs w:val="20"/>
        </w:rPr>
        <w:t xml:space="preserve"> </w:t>
      </w:r>
      <w:r w:rsidRPr="00B167C3">
        <w:rPr>
          <w:rStyle w:val="hps"/>
          <w:rFonts w:cs="Arial"/>
          <w:sz w:val="20"/>
          <w:szCs w:val="20"/>
        </w:rPr>
        <w:t>2010,</w:t>
      </w:r>
      <w:r w:rsidRPr="00B167C3">
        <w:rPr>
          <w:rFonts w:cs="Arial"/>
          <w:sz w:val="20"/>
          <w:szCs w:val="20"/>
        </w:rPr>
        <w:t xml:space="preserve"> </w:t>
      </w:r>
      <w:r w:rsidRPr="00B167C3">
        <w:rPr>
          <w:rStyle w:val="hps"/>
          <w:rFonts w:cs="Arial"/>
          <w:sz w:val="20"/>
          <w:szCs w:val="20"/>
        </w:rPr>
        <w:t>75% of the</w:t>
      </w:r>
      <w:r w:rsidRPr="00B167C3">
        <w:rPr>
          <w:rFonts w:cs="Arial"/>
          <w:sz w:val="20"/>
          <w:szCs w:val="20"/>
        </w:rPr>
        <w:t xml:space="preserve"> </w:t>
      </w:r>
      <w:r w:rsidRPr="00B167C3">
        <w:rPr>
          <w:rStyle w:val="hps"/>
          <w:rFonts w:cs="Arial"/>
          <w:sz w:val="20"/>
          <w:szCs w:val="20"/>
        </w:rPr>
        <w:t>population</w:t>
      </w:r>
      <w:r w:rsidRPr="00B167C3">
        <w:rPr>
          <w:rFonts w:cs="Arial"/>
          <w:sz w:val="20"/>
          <w:szCs w:val="20"/>
        </w:rPr>
        <w:t xml:space="preserve"> </w:t>
      </w:r>
      <w:r w:rsidRPr="00B167C3">
        <w:rPr>
          <w:rStyle w:val="hps"/>
          <w:rFonts w:cs="Arial"/>
          <w:sz w:val="20"/>
          <w:szCs w:val="20"/>
        </w:rPr>
        <w:t>cast a vote.</w:t>
      </w:r>
      <w:r w:rsidRPr="00B167C3">
        <w:rPr>
          <w:rFonts w:cs="Arial"/>
          <w:sz w:val="20"/>
          <w:szCs w:val="20"/>
        </w:rPr>
        <w:t xml:space="preserve"> </w:t>
      </w:r>
      <w:r w:rsidRPr="00B167C3">
        <w:rPr>
          <w:rStyle w:val="hps"/>
          <w:rFonts w:cs="Arial"/>
          <w:sz w:val="20"/>
          <w:szCs w:val="20"/>
        </w:rPr>
        <w:t>The VVD</w:t>
      </w:r>
      <w:r w:rsidRPr="00B167C3">
        <w:rPr>
          <w:rFonts w:cs="Arial"/>
          <w:sz w:val="20"/>
          <w:szCs w:val="20"/>
        </w:rPr>
        <w:t xml:space="preserve"> </w:t>
      </w:r>
      <w:r w:rsidRPr="00B167C3">
        <w:rPr>
          <w:rStyle w:val="hps"/>
          <w:rFonts w:cs="Arial"/>
          <w:sz w:val="20"/>
          <w:szCs w:val="20"/>
        </w:rPr>
        <w:t>emerged as the winner with almost</w:t>
      </w:r>
      <w:r w:rsidRPr="00B167C3">
        <w:rPr>
          <w:rFonts w:cs="Arial"/>
          <w:sz w:val="20"/>
          <w:szCs w:val="20"/>
        </w:rPr>
        <w:t xml:space="preserve"> </w:t>
      </w:r>
      <w:r w:rsidRPr="00B167C3">
        <w:rPr>
          <w:rStyle w:val="hps"/>
          <w:rFonts w:cs="Arial"/>
          <w:sz w:val="20"/>
          <w:szCs w:val="20"/>
        </w:rPr>
        <w:t>20.5%</w:t>
      </w:r>
      <w:r w:rsidRPr="00B167C3">
        <w:rPr>
          <w:rFonts w:cs="Arial"/>
          <w:sz w:val="20"/>
          <w:szCs w:val="20"/>
        </w:rPr>
        <w:t xml:space="preserve"> </w:t>
      </w:r>
      <w:r w:rsidRPr="00B167C3">
        <w:rPr>
          <w:rStyle w:val="hps"/>
          <w:rFonts w:cs="Arial"/>
          <w:sz w:val="20"/>
          <w:szCs w:val="20"/>
        </w:rPr>
        <w:t>of the votes and this corresponds to</w:t>
      </w:r>
      <w:r w:rsidRPr="00B167C3">
        <w:rPr>
          <w:rFonts w:cs="Arial"/>
          <w:sz w:val="20"/>
          <w:szCs w:val="20"/>
        </w:rPr>
        <w:t xml:space="preserve"> </w:t>
      </w:r>
      <w:r w:rsidRPr="00B167C3">
        <w:rPr>
          <w:rStyle w:val="hps"/>
          <w:rFonts w:cs="Arial"/>
          <w:sz w:val="20"/>
          <w:szCs w:val="20"/>
        </w:rPr>
        <w:t>31 seats</w:t>
      </w:r>
      <w:r w:rsidRPr="00B167C3">
        <w:rPr>
          <w:rFonts w:cs="Arial"/>
          <w:sz w:val="20"/>
          <w:szCs w:val="20"/>
        </w:rPr>
        <w:t xml:space="preserve">. </w:t>
      </w:r>
      <w:r w:rsidRPr="00B167C3">
        <w:rPr>
          <w:rStyle w:val="hps"/>
          <w:rFonts w:cs="Arial"/>
          <w:sz w:val="20"/>
          <w:szCs w:val="20"/>
        </w:rPr>
        <w:t>The Labour Party</w:t>
      </w:r>
      <w:r w:rsidRPr="00B167C3">
        <w:rPr>
          <w:rFonts w:cs="Arial"/>
          <w:sz w:val="20"/>
          <w:szCs w:val="20"/>
        </w:rPr>
        <w:t xml:space="preserve"> </w:t>
      </w:r>
      <w:r w:rsidRPr="00B167C3">
        <w:rPr>
          <w:rStyle w:val="hps"/>
          <w:rFonts w:cs="Arial"/>
          <w:sz w:val="20"/>
          <w:szCs w:val="20"/>
        </w:rPr>
        <w:t>won</w:t>
      </w:r>
      <w:r w:rsidRPr="00B167C3">
        <w:rPr>
          <w:rFonts w:cs="Arial"/>
          <w:sz w:val="20"/>
          <w:szCs w:val="20"/>
        </w:rPr>
        <w:t xml:space="preserve"> </w:t>
      </w:r>
      <w:r w:rsidRPr="00B167C3">
        <w:rPr>
          <w:rStyle w:val="hps"/>
          <w:rFonts w:cs="Arial"/>
          <w:sz w:val="20"/>
          <w:szCs w:val="20"/>
        </w:rPr>
        <w:t>30</w:t>
      </w:r>
      <w:r w:rsidRPr="00B167C3">
        <w:rPr>
          <w:rFonts w:cs="Arial"/>
          <w:sz w:val="20"/>
          <w:szCs w:val="20"/>
        </w:rPr>
        <w:t xml:space="preserve"> </w:t>
      </w:r>
      <w:r w:rsidRPr="00B167C3">
        <w:rPr>
          <w:rStyle w:val="hps"/>
          <w:rFonts w:cs="Arial"/>
          <w:sz w:val="20"/>
          <w:szCs w:val="20"/>
        </w:rPr>
        <w:t>seats with</w:t>
      </w:r>
      <w:r w:rsidRPr="00B167C3">
        <w:rPr>
          <w:rFonts w:cs="Arial"/>
          <w:sz w:val="20"/>
          <w:szCs w:val="20"/>
        </w:rPr>
        <w:t xml:space="preserve"> </w:t>
      </w:r>
      <w:r w:rsidRPr="00B167C3">
        <w:rPr>
          <w:rStyle w:val="hps"/>
          <w:rFonts w:cs="Arial"/>
          <w:sz w:val="20"/>
          <w:szCs w:val="20"/>
        </w:rPr>
        <w:t>19.6%.</w:t>
      </w:r>
      <w:r w:rsidRPr="00B167C3">
        <w:rPr>
          <w:rFonts w:cs="Arial"/>
          <w:sz w:val="20"/>
          <w:szCs w:val="20"/>
        </w:rPr>
        <w:t xml:space="preserve"> </w:t>
      </w:r>
      <w:r w:rsidRPr="00B167C3">
        <w:rPr>
          <w:rStyle w:val="hps"/>
          <w:rFonts w:cs="Arial"/>
          <w:sz w:val="20"/>
          <w:szCs w:val="20"/>
        </w:rPr>
        <w:t>The PVV</w:t>
      </w:r>
      <w:r w:rsidRPr="00B167C3">
        <w:rPr>
          <w:rFonts w:cs="Arial"/>
          <w:sz w:val="20"/>
          <w:szCs w:val="20"/>
        </w:rPr>
        <w:t xml:space="preserve"> </w:t>
      </w:r>
      <w:r w:rsidRPr="00B167C3">
        <w:rPr>
          <w:rStyle w:val="hps"/>
          <w:rFonts w:cs="Arial"/>
          <w:sz w:val="20"/>
          <w:szCs w:val="20"/>
        </w:rPr>
        <w:t>and</w:t>
      </w:r>
      <w:r w:rsidRPr="00B167C3">
        <w:rPr>
          <w:rFonts w:cs="Arial"/>
          <w:sz w:val="20"/>
          <w:szCs w:val="20"/>
        </w:rPr>
        <w:t xml:space="preserve"> </w:t>
      </w:r>
      <w:r w:rsidRPr="00B167C3">
        <w:rPr>
          <w:rStyle w:val="hps"/>
          <w:rFonts w:cs="Arial"/>
          <w:sz w:val="20"/>
          <w:szCs w:val="20"/>
        </w:rPr>
        <w:t>CDA</w:t>
      </w:r>
      <w:r w:rsidRPr="00B167C3">
        <w:rPr>
          <w:rFonts w:cs="Arial"/>
          <w:sz w:val="20"/>
          <w:szCs w:val="20"/>
        </w:rPr>
        <w:t xml:space="preserve"> </w:t>
      </w:r>
      <w:r w:rsidRPr="00B167C3">
        <w:rPr>
          <w:rStyle w:val="hps"/>
          <w:rFonts w:cs="Arial"/>
          <w:sz w:val="20"/>
          <w:szCs w:val="20"/>
        </w:rPr>
        <w:t>followed with</w:t>
      </w:r>
      <w:r w:rsidRPr="00B167C3">
        <w:rPr>
          <w:rFonts w:cs="Arial"/>
          <w:sz w:val="20"/>
          <w:szCs w:val="20"/>
        </w:rPr>
        <w:t xml:space="preserve"> </w:t>
      </w:r>
      <w:r w:rsidRPr="00B167C3">
        <w:rPr>
          <w:rStyle w:val="hps"/>
          <w:rFonts w:cs="Arial"/>
          <w:sz w:val="20"/>
          <w:szCs w:val="20"/>
        </w:rPr>
        <w:t>24 and</w:t>
      </w:r>
      <w:r w:rsidRPr="00B167C3">
        <w:rPr>
          <w:rFonts w:cs="Arial"/>
          <w:sz w:val="20"/>
          <w:szCs w:val="20"/>
        </w:rPr>
        <w:t xml:space="preserve"> </w:t>
      </w:r>
      <w:r w:rsidRPr="00B167C3">
        <w:rPr>
          <w:rStyle w:val="hps"/>
          <w:rFonts w:cs="Arial"/>
          <w:sz w:val="20"/>
          <w:szCs w:val="20"/>
        </w:rPr>
        <w:t>21 seats respectively.</w:t>
      </w:r>
      <w:r w:rsidRPr="00B167C3">
        <w:rPr>
          <w:rStyle w:val="Voetnootmarkering"/>
          <w:sz w:val="20"/>
          <w:szCs w:val="20"/>
        </w:rPr>
        <w:footnoteReference w:id="183"/>
      </w:r>
      <w:r w:rsidRPr="00B167C3">
        <w:rPr>
          <w:sz w:val="20"/>
          <w:szCs w:val="20"/>
        </w:rPr>
        <w:t xml:space="preserve"> </w:t>
      </w:r>
      <w:r w:rsidRPr="00B167C3">
        <w:rPr>
          <w:rStyle w:val="hps"/>
          <w:rFonts w:cs="Arial"/>
          <w:sz w:val="20"/>
          <w:szCs w:val="20"/>
        </w:rPr>
        <w:t>This means that there</w:t>
      </w:r>
      <w:r w:rsidRPr="00B167C3">
        <w:rPr>
          <w:rFonts w:cs="Arial"/>
          <w:sz w:val="20"/>
          <w:szCs w:val="20"/>
        </w:rPr>
        <w:t xml:space="preserve"> </w:t>
      </w:r>
      <w:r w:rsidRPr="00B167C3">
        <w:rPr>
          <w:rStyle w:val="hps"/>
          <w:rFonts w:cs="Arial"/>
          <w:sz w:val="20"/>
          <w:szCs w:val="20"/>
        </w:rPr>
        <w:t>were</w:t>
      </w:r>
      <w:r w:rsidRPr="00B167C3">
        <w:rPr>
          <w:rFonts w:cs="Arial"/>
          <w:sz w:val="20"/>
          <w:szCs w:val="20"/>
        </w:rPr>
        <w:t xml:space="preserve"> </w:t>
      </w:r>
      <w:r w:rsidRPr="00B167C3">
        <w:rPr>
          <w:rStyle w:val="hps"/>
          <w:rFonts w:cs="Arial"/>
          <w:sz w:val="20"/>
          <w:szCs w:val="20"/>
        </w:rPr>
        <w:t>at least</w:t>
      </w:r>
      <w:r w:rsidRPr="00B167C3">
        <w:rPr>
          <w:rFonts w:cs="Arial"/>
          <w:sz w:val="20"/>
          <w:szCs w:val="20"/>
        </w:rPr>
        <w:t xml:space="preserve"> </w:t>
      </w:r>
      <w:r w:rsidRPr="00B167C3">
        <w:rPr>
          <w:rStyle w:val="hps"/>
          <w:rFonts w:cs="Arial"/>
          <w:sz w:val="20"/>
          <w:szCs w:val="20"/>
        </w:rPr>
        <w:t>three parties required</w:t>
      </w:r>
      <w:r w:rsidRPr="00B167C3">
        <w:rPr>
          <w:rFonts w:cs="Arial"/>
          <w:sz w:val="20"/>
          <w:szCs w:val="20"/>
        </w:rPr>
        <w:t xml:space="preserve"> </w:t>
      </w:r>
      <w:r w:rsidRPr="00B167C3">
        <w:rPr>
          <w:rStyle w:val="hps"/>
          <w:rFonts w:cs="Arial"/>
          <w:sz w:val="20"/>
          <w:szCs w:val="20"/>
        </w:rPr>
        <w:t>in order to</w:t>
      </w:r>
      <w:r w:rsidRPr="00B167C3">
        <w:rPr>
          <w:rFonts w:cs="Arial"/>
          <w:sz w:val="20"/>
          <w:szCs w:val="20"/>
        </w:rPr>
        <w:t xml:space="preserve"> </w:t>
      </w:r>
      <w:r w:rsidRPr="00B167C3">
        <w:rPr>
          <w:rStyle w:val="hps"/>
          <w:rFonts w:cs="Arial"/>
          <w:sz w:val="20"/>
          <w:szCs w:val="20"/>
        </w:rPr>
        <w:t>form a</w:t>
      </w:r>
      <w:r w:rsidRPr="00B167C3">
        <w:rPr>
          <w:rFonts w:cs="Arial"/>
          <w:sz w:val="20"/>
          <w:szCs w:val="20"/>
        </w:rPr>
        <w:t xml:space="preserve"> </w:t>
      </w:r>
      <w:r w:rsidRPr="00B167C3">
        <w:rPr>
          <w:rStyle w:val="hps"/>
          <w:rFonts w:cs="Arial"/>
          <w:sz w:val="20"/>
          <w:szCs w:val="20"/>
        </w:rPr>
        <w:t>majority.</w:t>
      </w:r>
      <w:r w:rsidRPr="00B167C3">
        <w:rPr>
          <w:rFonts w:cs="Arial"/>
          <w:sz w:val="20"/>
          <w:szCs w:val="20"/>
        </w:rPr>
        <w:t xml:space="preserve"> Yet, </w:t>
      </w:r>
      <w:r w:rsidRPr="00B167C3">
        <w:rPr>
          <w:rStyle w:val="hps"/>
          <w:rFonts w:cs="Arial"/>
          <w:sz w:val="20"/>
          <w:szCs w:val="20"/>
        </w:rPr>
        <w:t>the great</w:t>
      </w:r>
      <w:r w:rsidRPr="00B167C3">
        <w:rPr>
          <w:rFonts w:cs="Arial"/>
          <w:sz w:val="20"/>
          <w:szCs w:val="20"/>
        </w:rPr>
        <w:t xml:space="preserve"> </w:t>
      </w:r>
      <w:r w:rsidRPr="00B167C3">
        <w:rPr>
          <w:rStyle w:val="hps"/>
          <w:rFonts w:cs="Arial"/>
          <w:sz w:val="20"/>
          <w:szCs w:val="20"/>
        </w:rPr>
        <w:t>fragmentation</w:t>
      </w:r>
      <w:r w:rsidRPr="00B167C3">
        <w:rPr>
          <w:rFonts w:cs="Arial"/>
          <w:sz w:val="20"/>
          <w:szCs w:val="20"/>
        </w:rPr>
        <w:t xml:space="preserve"> </w:t>
      </w:r>
      <w:r w:rsidRPr="00B167C3">
        <w:rPr>
          <w:rStyle w:val="hps"/>
          <w:rFonts w:cs="Arial"/>
          <w:sz w:val="20"/>
          <w:szCs w:val="20"/>
        </w:rPr>
        <w:t>in</w:t>
      </w:r>
      <w:r w:rsidRPr="00B167C3">
        <w:rPr>
          <w:rFonts w:cs="Arial"/>
          <w:sz w:val="20"/>
          <w:szCs w:val="20"/>
        </w:rPr>
        <w:t xml:space="preserve"> </w:t>
      </w:r>
      <w:r w:rsidRPr="00B167C3">
        <w:rPr>
          <w:rStyle w:val="hps"/>
          <w:rFonts w:cs="Arial"/>
          <w:sz w:val="20"/>
          <w:szCs w:val="20"/>
        </w:rPr>
        <w:t>the outcome made a</w:t>
      </w:r>
      <w:r w:rsidRPr="00B167C3">
        <w:rPr>
          <w:rFonts w:cs="Arial"/>
          <w:sz w:val="20"/>
          <w:szCs w:val="20"/>
        </w:rPr>
        <w:t xml:space="preserve"> </w:t>
      </w:r>
      <w:r w:rsidRPr="00B167C3">
        <w:rPr>
          <w:rStyle w:val="hps"/>
          <w:rFonts w:cs="Arial"/>
          <w:sz w:val="20"/>
          <w:szCs w:val="20"/>
        </w:rPr>
        <w:t>coalition</w:t>
      </w:r>
      <w:r w:rsidRPr="00B167C3">
        <w:rPr>
          <w:rFonts w:cs="Arial"/>
          <w:sz w:val="20"/>
          <w:szCs w:val="20"/>
        </w:rPr>
        <w:t xml:space="preserve"> </w:t>
      </w:r>
      <w:r w:rsidRPr="00B167C3">
        <w:rPr>
          <w:rStyle w:val="hps"/>
          <w:rFonts w:cs="Arial"/>
          <w:sz w:val="20"/>
          <w:szCs w:val="20"/>
        </w:rPr>
        <w:t>almost impossible.</w:t>
      </w:r>
      <w:r w:rsidRPr="00B167C3">
        <w:rPr>
          <w:rFonts w:cs="Arial"/>
          <w:sz w:val="20"/>
          <w:szCs w:val="20"/>
        </w:rPr>
        <w:t xml:space="preserve"> </w:t>
      </w:r>
      <w:r w:rsidRPr="00B167C3">
        <w:rPr>
          <w:rStyle w:val="hps"/>
          <w:rFonts w:cs="Arial"/>
          <w:sz w:val="20"/>
          <w:szCs w:val="20"/>
        </w:rPr>
        <w:t>After</w:t>
      </w:r>
      <w:r w:rsidRPr="00B167C3">
        <w:rPr>
          <w:rFonts w:cs="Arial"/>
          <w:sz w:val="20"/>
          <w:szCs w:val="20"/>
        </w:rPr>
        <w:t xml:space="preserve"> </w:t>
      </w:r>
      <w:r w:rsidRPr="00B167C3">
        <w:rPr>
          <w:rStyle w:val="hps"/>
          <w:rFonts w:cs="Arial"/>
          <w:sz w:val="20"/>
          <w:szCs w:val="20"/>
        </w:rPr>
        <w:t>multiple options,</w:t>
      </w:r>
      <w:r w:rsidRPr="00B167C3">
        <w:rPr>
          <w:rFonts w:cs="Arial"/>
          <w:sz w:val="20"/>
          <w:szCs w:val="20"/>
        </w:rPr>
        <w:t xml:space="preserve"> </w:t>
      </w:r>
      <w:r w:rsidRPr="00B167C3">
        <w:rPr>
          <w:rStyle w:val="hps"/>
          <w:rFonts w:cs="Arial"/>
          <w:sz w:val="20"/>
          <w:szCs w:val="20"/>
        </w:rPr>
        <w:t>a</w:t>
      </w:r>
      <w:r w:rsidRPr="00B167C3">
        <w:rPr>
          <w:rFonts w:cs="Arial"/>
          <w:sz w:val="20"/>
          <w:szCs w:val="20"/>
        </w:rPr>
        <w:t xml:space="preserve"> </w:t>
      </w:r>
      <w:r w:rsidRPr="00B167C3">
        <w:rPr>
          <w:rStyle w:val="hps"/>
          <w:rFonts w:cs="Arial"/>
          <w:sz w:val="20"/>
          <w:szCs w:val="20"/>
        </w:rPr>
        <w:t>unique formation</w:t>
      </w:r>
      <w:r w:rsidRPr="00B167C3">
        <w:rPr>
          <w:rFonts w:cs="Arial"/>
          <w:sz w:val="20"/>
          <w:szCs w:val="20"/>
        </w:rPr>
        <w:t xml:space="preserve"> was established </w:t>
      </w:r>
      <w:r w:rsidRPr="00B167C3">
        <w:rPr>
          <w:rStyle w:val="hps"/>
          <w:rFonts w:cs="Arial"/>
          <w:sz w:val="20"/>
          <w:szCs w:val="20"/>
        </w:rPr>
        <w:t>that</w:t>
      </w:r>
      <w:r w:rsidRPr="00B167C3">
        <w:rPr>
          <w:rFonts w:cs="Arial"/>
          <w:sz w:val="20"/>
          <w:szCs w:val="20"/>
        </w:rPr>
        <w:t xml:space="preserve"> </w:t>
      </w:r>
      <w:r w:rsidRPr="00B167C3">
        <w:rPr>
          <w:rStyle w:val="hps"/>
          <w:rFonts w:cs="Arial"/>
          <w:sz w:val="20"/>
          <w:szCs w:val="20"/>
        </w:rPr>
        <w:t>had not</w:t>
      </w:r>
      <w:r w:rsidRPr="00B167C3">
        <w:rPr>
          <w:rFonts w:cs="Arial"/>
          <w:sz w:val="20"/>
          <w:szCs w:val="20"/>
        </w:rPr>
        <w:t xml:space="preserve"> </w:t>
      </w:r>
      <w:r w:rsidRPr="00B167C3">
        <w:rPr>
          <w:rStyle w:val="hps"/>
          <w:rFonts w:cs="Arial"/>
          <w:sz w:val="20"/>
          <w:szCs w:val="20"/>
        </w:rPr>
        <w:t>previously</w:t>
      </w:r>
      <w:r w:rsidRPr="00B167C3">
        <w:rPr>
          <w:rFonts w:cs="Arial"/>
          <w:sz w:val="20"/>
          <w:szCs w:val="20"/>
        </w:rPr>
        <w:t xml:space="preserve"> </w:t>
      </w:r>
      <w:r w:rsidRPr="00B167C3">
        <w:rPr>
          <w:rStyle w:val="hps"/>
          <w:rFonts w:cs="Arial"/>
          <w:sz w:val="20"/>
          <w:szCs w:val="20"/>
        </w:rPr>
        <w:t>occurred</w:t>
      </w:r>
      <w:r w:rsidRPr="00B167C3">
        <w:rPr>
          <w:rFonts w:cs="Arial"/>
          <w:sz w:val="20"/>
          <w:szCs w:val="20"/>
        </w:rPr>
        <w:t xml:space="preserve"> </w:t>
      </w:r>
      <w:r w:rsidRPr="00B167C3">
        <w:rPr>
          <w:rStyle w:val="hps"/>
          <w:rFonts w:cs="Arial"/>
          <w:sz w:val="20"/>
          <w:szCs w:val="20"/>
        </w:rPr>
        <w:t>in</w:t>
      </w:r>
      <w:r w:rsidRPr="00B167C3">
        <w:rPr>
          <w:rFonts w:cs="Arial"/>
          <w:sz w:val="20"/>
          <w:szCs w:val="20"/>
        </w:rPr>
        <w:t xml:space="preserve"> </w:t>
      </w:r>
      <w:r w:rsidRPr="00B167C3">
        <w:rPr>
          <w:rStyle w:val="hps"/>
          <w:rFonts w:cs="Arial"/>
          <w:sz w:val="20"/>
          <w:szCs w:val="20"/>
        </w:rPr>
        <w:t>Dutch history.</w:t>
      </w:r>
      <w:r w:rsidRPr="00B167C3">
        <w:rPr>
          <w:rFonts w:cs="Arial"/>
          <w:sz w:val="20"/>
          <w:szCs w:val="20"/>
        </w:rPr>
        <w:t xml:space="preserve"> </w:t>
      </w:r>
      <w:r w:rsidRPr="00B167C3">
        <w:rPr>
          <w:rStyle w:val="hps"/>
          <w:rFonts w:cs="Arial"/>
          <w:sz w:val="20"/>
          <w:szCs w:val="20"/>
        </w:rPr>
        <w:t>The VVD</w:t>
      </w:r>
      <w:r w:rsidRPr="00B167C3">
        <w:rPr>
          <w:rFonts w:cs="Arial"/>
          <w:sz w:val="20"/>
          <w:szCs w:val="20"/>
        </w:rPr>
        <w:t xml:space="preserve"> </w:t>
      </w:r>
      <w:r w:rsidRPr="00B167C3">
        <w:rPr>
          <w:rStyle w:val="hps"/>
          <w:rFonts w:cs="Arial"/>
          <w:sz w:val="20"/>
          <w:szCs w:val="20"/>
        </w:rPr>
        <w:t>and CDA</w:t>
      </w:r>
      <w:r w:rsidRPr="00B167C3">
        <w:rPr>
          <w:rFonts w:cs="Arial"/>
          <w:sz w:val="20"/>
          <w:szCs w:val="20"/>
        </w:rPr>
        <w:t xml:space="preserve"> </w:t>
      </w:r>
      <w:r w:rsidRPr="00B167C3">
        <w:rPr>
          <w:rStyle w:val="hps"/>
          <w:rFonts w:cs="Arial"/>
          <w:sz w:val="20"/>
          <w:szCs w:val="20"/>
        </w:rPr>
        <w:t>jointly</w:t>
      </w:r>
      <w:r w:rsidRPr="00B167C3">
        <w:rPr>
          <w:rFonts w:cs="Arial"/>
          <w:sz w:val="20"/>
          <w:szCs w:val="20"/>
        </w:rPr>
        <w:t xml:space="preserve"> </w:t>
      </w:r>
      <w:r w:rsidRPr="00B167C3">
        <w:rPr>
          <w:rStyle w:val="hps"/>
          <w:rFonts w:cs="Arial"/>
          <w:sz w:val="20"/>
          <w:szCs w:val="20"/>
        </w:rPr>
        <w:t>reached</w:t>
      </w:r>
      <w:r w:rsidRPr="00B167C3">
        <w:rPr>
          <w:rFonts w:cs="Arial"/>
          <w:sz w:val="20"/>
          <w:szCs w:val="20"/>
        </w:rPr>
        <w:t xml:space="preserve"> </w:t>
      </w:r>
      <w:r w:rsidRPr="00B167C3">
        <w:rPr>
          <w:rStyle w:val="hps"/>
          <w:rFonts w:cs="Arial"/>
          <w:sz w:val="20"/>
          <w:szCs w:val="20"/>
        </w:rPr>
        <w:t>agreement on</w:t>
      </w:r>
      <w:r w:rsidRPr="00B167C3">
        <w:rPr>
          <w:rFonts w:cs="Arial"/>
          <w:sz w:val="20"/>
          <w:szCs w:val="20"/>
        </w:rPr>
        <w:t xml:space="preserve"> </w:t>
      </w:r>
      <w:r w:rsidRPr="00B167C3">
        <w:rPr>
          <w:rStyle w:val="hps"/>
          <w:rFonts w:cs="Arial"/>
          <w:sz w:val="20"/>
          <w:szCs w:val="20"/>
        </w:rPr>
        <w:t>forming a</w:t>
      </w:r>
      <w:r w:rsidRPr="00B167C3">
        <w:rPr>
          <w:rFonts w:cs="Arial"/>
          <w:sz w:val="20"/>
          <w:szCs w:val="20"/>
        </w:rPr>
        <w:t xml:space="preserve"> </w:t>
      </w:r>
      <w:r w:rsidRPr="00B167C3">
        <w:rPr>
          <w:rStyle w:val="hps"/>
          <w:rFonts w:cs="Arial"/>
          <w:sz w:val="20"/>
          <w:szCs w:val="20"/>
        </w:rPr>
        <w:t>government</w:t>
      </w:r>
      <w:r w:rsidRPr="00B167C3">
        <w:rPr>
          <w:rFonts w:cs="Arial"/>
          <w:sz w:val="20"/>
          <w:szCs w:val="20"/>
        </w:rPr>
        <w:t xml:space="preserve">. </w:t>
      </w:r>
      <w:r w:rsidRPr="00B167C3">
        <w:rPr>
          <w:rStyle w:val="hps"/>
          <w:rFonts w:cs="Arial"/>
          <w:sz w:val="20"/>
          <w:szCs w:val="20"/>
        </w:rPr>
        <w:t>Since these</w:t>
      </w:r>
      <w:r w:rsidRPr="00B167C3">
        <w:rPr>
          <w:rFonts w:cs="Arial"/>
          <w:sz w:val="20"/>
          <w:szCs w:val="20"/>
        </w:rPr>
        <w:t xml:space="preserve"> </w:t>
      </w:r>
      <w:r w:rsidRPr="00B167C3">
        <w:rPr>
          <w:rStyle w:val="hps"/>
          <w:rFonts w:cs="Arial"/>
          <w:sz w:val="20"/>
          <w:szCs w:val="20"/>
        </w:rPr>
        <w:t>parties had</w:t>
      </w:r>
      <w:r w:rsidRPr="00B167C3">
        <w:rPr>
          <w:rFonts w:cs="Arial"/>
          <w:sz w:val="20"/>
          <w:szCs w:val="20"/>
        </w:rPr>
        <w:t xml:space="preserve"> </w:t>
      </w:r>
      <w:r w:rsidRPr="00B167C3">
        <w:rPr>
          <w:rStyle w:val="hps"/>
          <w:rFonts w:cs="Arial"/>
          <w:sz w:val="20"/>
          <w:szCs w:val="20"/>
        </w:rPr>
        <w:t>no majority</w:t>
      </w:r>
      <w:r w:rsidRPr="00B167C3">
        <w:rPr>
          <w:rFonts w:cs="Arial"/>
          <w:sz w:val="20"/>
          <w:szCs w:val="20"/>
        </w:rPr>
        <w:t xml:space="preserve">, </w:t>
      </w:r>
      <w:r w:rsidRPr="00B167C3">
        <w:rPr>
          <w:rStyle w:val="hps"/>
          <w:rFonts w:cs="Arial"/>
          <w:sz w:val="20"/>
          <w:szCs w:val="20"/>
        </w:rPr>
        <w:t>the PVV</w:t>
      </w:r>
      <w:r w:rsidRPr="00B167C3">
        <w:rPr>
          <w:rFonts w:cs="Arial"/>
          <w:sz w:val="20"/>
          <w:szCs w:val="20"/>
        </w:rPr>
        <w:t xml:space="preserve"> </w:t>
      </w:r>
      <w:r w:rsidRPr="00B167C3">
        <w:rPr>
          <w:rStyle w:val="hps"/>
          <w:rFonts w:cs="Arial"/>
          <w:sz w:val="20"/>
          <w:szCs w:val="20"/>
        </w:rPr>
        <w:t>agreed</w:t>
      </w:r>
      <w:r w:rsidRPr="00B167C3">
        <w:rPr>
          <w:rFonts w:cs="Arial"/>
          <w:sz w:val="20"/>
          <w:szCs w:val="20"/>
        </w:rPr>
        <w:t xml:space="preserve"> </w:t>
      </w:r>
      <w:r w:rsidRPr="00B167C3">
        <w:rPr>
          <w:rStyle w:val="hps"/>
          <w:rFonts w:cs="Arial"/>
          <w:sz w:val="20"/>
          <w:szCs w:val="20"/>
        </w:rPr>
        <w:t>to</w:t>
      </w:r>
      <w:r w:rsidRPr="00B167C3">
        <w:rPr>
          <w:rFonts w:cs="Arial"/>
          <w:sz w:val="20"/>
          <w:szCs w:val="20"/>
        </w:rPr>
        <w:t xml:space="preserve"> </w:t>
      </w:r>
      <w:r w:rsidRPr="00B167C3">
        <w:rPr>
          <w:rStyle w:val="hps"/>
          <w:rFonts w:cs="Arial"/>
          <w:sz w:val="20"/>
          <w:szCs w:val="20"/>
        </w:rPr>
        <w:t>support the cabinet</w:t>
      </w:r>
      <w:r w:rsidRPr="00B167C3">
        <w:rPr>
          <w:rFonts w:cs="Arial"/>
          <w:sz w:val="20"/>
          <w:szCs w:val="20"/>
        </w:rPr>
        <w:t xml:space="preserve"> </w:t>
      </w:r>
      <w:r w:rsidRPr="00B167C3">
        <w:rPr>
          <w:rStyle w:val="hps"/>
          <w:rFonts w:cs="Arial"/>
          <w:sz w:val="20"/>
          <w:szCs w:val="20"/>
        </w:rPr>
        <w:t>without compromising</w:t>
      </w:r>
      <w:r w:rsidRPr="00B167C3">
        <w:rPr>
          <w:rFonts w:cs="Arial"/>
          <w:sz w:val="20"/>
          <w:szCs w:val="20"/>
        </w:rPr>
        <w:t xml:space="preserve"> ministers. </w:t>
      </w:r>
      <w:r w:rsidRPr="00B167C3">
        <w:rPr>
          <w:rStyle w:val="hps"/>
          <w:rFonts w:cs="Arial"/>
          <w:sz w:val="20"/>
          <w:szCs w:val="20"/>
        </w:rPr>
        <w:t>This meant that</w:t>
      </w:r>
      <w:r w:rsidRPr="00B167C3">
        <w:rPr>
          <w:rFonts w:cs="Arial"/>
          <w:sz w:val="20"/>
          <w:szCs w:val="20"/>
        </w:rPr>
        <w:t xml:space="preserve"> </w:t>
      </w:r>
      <w:r w:rsidRPr="00B167C3">
        <w:rPr>
          <w:rStyle w:val="hps"/>
          <w:rFonts w:cs="Arial"/>
          <w:sz w:val="20"/>
          <w:szCs w:val="20"/>
        </w:rPr>
        <w:t>it</w:t>
      </w:r>
      <w:r w:rsidRPr="00B167C3">
        <w:rPr>
          <w:rFonts w:cs="Arial"/>
          <w:sz w:val="20"/>
          <w:szCs w:val="20"/>
        </w:rPr>
        <w:t xml:space="preserve"> </w:t>
      </w:r>
      <w:r w:rsidRPr="00B167C3">
        <w:rPr>
          <w:rStyle w:val="hps"/>
          <w:rFonts w:cs="Arial"/>
          <w:sz w:val="20"/>
          <w:szCs w:val="20"/>
        </w:rPr>
        <w:t>was</w:t>
      </w:r>
      <w:r w:rsidRPr="00B167C3">
        <w:rPr>
          <w:rFonts w:cs="Arial"/>
          <w:sz w:val="20"/>
          <w:szCs w:val="20"/>
        </w:rPr>
        <w:t xml:space="preserve"> </w:t>
      </w:r>
      <w:r w:rsidRPr="00B167C3">
        <w:rPr>
          <w:rStyle w:val="hps"/>
          <w:rFonts w:cs="Arial"/>
          <w:sz w:val="20"/>
          <w:szCs w:val="20"/>
        </w:rPr>
        <w:t>a</w:t>
      </w:r>
      <w:r w:rsidRPr="00B167C3">
        <w:rPr>
          <w:rFonts w:cs="Arial"/>
          <w:sz w:val="20"/>
          <w:szCs w:val="20"/>
        </w:rPr>
        <w:t xml:space="preserve"> </w:t>
      </w:r>
      <w:r w:rsidRPr="00B167C3">
        <w:rPr>
          <w:rStyle w:val="hps"/>
          <w:rFonts w:cs="Arial"/>
          <w:sz w:val="20"/>
          <w:szCs w:val="20"/>
        </w:rPr>
        <w:t>minority government</w:t>
      </w:r>
      <w:r w:rsidRPr="00B167C3">
        <w:rPr>
          <w:rFonts w:cs="Arial"/>
          <w:sz w:val="20"/>
          <w:szCs w:val="20"/>
        </w:rPr>
        <w:t xml:space="preserve"> </w:t>
      </w:r>
      <w:r w:rsidRPr="00B167C3">
        <w:rPr>
          <w:rStyle w:val="hps"/>
          <w:rFonts w:cs="Arial"/>
          <w:sz w:val="20"/>
          <w:szCs w:val="20"/>
        </w:rPr>
        <w:t>with</w:t>
      </w:r>
      <w:r w:rsidRPr="00B167C3">
        <w:rPr>
          <w:rFonts w:cs="Arial"/>
          <w:sz w:val="20"/>
          <w:szCs w:val="20"/>
        </w:rPr>
        <w:t xml:space="preserve"> </w:t>
      </w:r>
      <w:r w:rsidRPr="00B167C3">
        <w:rPr>
          <w:rStyle w:val="hps"/>
          <w:rFonts w:cs="Arial"/>
          <w:sz w:val="20"/>
          <w:szCs w:val="20"/>
        </w:rPr>
        <w:t>support partner</w:t>
      </w:r>
      <w:r w:rsidRPr="00B167C3">
        <w:rPr>
          <w:sz w:val="20"/>
          <w:szCs w:val="20"/>
        </w:rPr>
        <w:t>.</w:t>
      </w:r>
      <w:r w:rsidRPr="00B167C3">
        <w:rPr>
          <w:rStyle w:val="Voetnootmarkering"/>
          <w:sz w:val="20"/>
          <w:szCs w:val="20"/>
        </w:rPr>
        <w:footnoteReference w:id="184"/>
      </w:r>
      <w:r w:rsidRPr="00B167C3">
        <w:rPr>
          <w:sz w:val="20"/>
          <w:szCs w:val="20"/>
        </w:rPr>
        <w:t xml:space="preserve"> </w:t>
      </w:r>
      <w:r w:rsidRPr="00B167C3">
        <w:rPr>
          <w:sz w:val="20"/>
          <w:szCs w:val="20"/>
        </w:rPr>
        <w:br/>
      </w:r>
      <w:r w:rsidRPr="00B167C3">
        <w:rPr>
          <w:sz w:val="20"/>
          <w:szCs w:val="20"/>
        </w:rPr>
        <w:lastRenderedPageBreak/>
        <w:br/>
      </w:r>
      <w:r w:rsidRPr="00B167C3">
        <w:rPr>
          <w:i/>
          <w:sz w:val="20"/>
          <w:szCs w:val="20"/>
        </w:rPr>
        <w:t xml:space="preserve">Reactions to the formateur </w:t>
      </w:r>
      <w:r w:rsidRPr="00B167C3">
        <w:rPr>
          <w:i/>
          <w:sz w:val="20"/>
          <w:szCs w:val="20"/>
        </w:rPr>
        <w:br/>
      </w:r>
      <w:r w:rsidRPr="00B167C3">
        <w:rPr>
          <w:rStyle w:val="hps"/>
          <w:rFonts w:cs="Arial"/>
          <w:sz w:val="20"/>
          <w:szCs w:val="20"/>
        </w:rPr>
        <w:t>During the</w:t>
      </w:r>
      <w:r w:rsidRPr="00B167C3">
        <w:rPr>
          <w:rFonts w:cs="Arial"/>
          <w:sz w:val="20"/>
          <w:szCs w:val="20"/>
        </w:rPr>
        <w:t xml:space="preserve"> </w:t>
      </w:r>
      <w:r w:rsidRPr="00B167C3">
        <w:rPr>
          <w:rStyle w:val="hps"/>
          <w:rFonts w:cs="Arial"/>
          <w:sz w:val="20"/>
          <w:szCs w:val="20"/>
        </w:rPr>
        <w:t>cabinet formation</w:t>
      </w:r>
      <w:r w:rsidRPr="00B167C3">
        <w:rPr>
          <w:rFonts w:cs="Arial"/>
          <w:sz w:val="20"/>
          <w:szCs w:val="20"/>
        </w:rPr>
        <w:t xml:space="preserve">, the </w:t>
      </w:r>
      <w:r w:rsidRPr="00B167C3">
        <w:rPr>
          <w:rStyle w:val="hps"/>
          <w:rFonts w:cs="Arial"/>
          <w:sz w:val="20"/>
          <w:szCs w:val="20"/>
        </w:rPr>
        <w:t>formateur</w:t>
      </w:r>
      <w:r w:rsidRPr="00B167C3">
        <w:rPr>
          <w:rFonts w:cs="Arial"/>
          <w:sz w:val="20"/>
          <w:szCs w:val="20"/>
        </w:rPr>
        <w:t xml:space="preserve"> </w:t>
      </w:r>
      <w:r w:rsidRPr="00B167C3">
        <w:rPr>
          <w:rStyle w:val="hps"/>
          <w:rFonts w:cs="Arial"/>
          <w:sz w:val="20"/>
          <w:szCs w:val="20"/>
        </w:rPr>
        <w:t>of</w:t>
      </w:r>
      <w:r w:rsidRPr="00B167C3">
        <w:rPr>
          <w:rFonts w:cs="Arial"/>
          <w:sz w:val="20"/>
          <w:szCs w:val="20"/>
        </w:rPr>
        <w:t xml:space="preserve"> </w:t>
      </w:r>
      <w:r w:rsidRPr="00B167C3">
        <w:rPr>
          <w:rStyle w:val="hps"/>
          <w:rFonts w:cs="Arial"/>
          <w:sz w:val="20"/>
          <w:szCs w:val="20"/>
        </w:rPr>
        <w:t>the government</w:t>
      </w:r>
      <w:r w:rsidRPr="00B167C3">
        <w:rPr>
          <w:rFonts w:cs="Arial"/>
          <w:sz w:val="20"/>
          <w:szCs w:val="20"/>
        </w:rPr>
        <w:t xml:space="preserve"> </w:t>
      </w:r>
      <w:r w:rsidRPr="00B167C3">
        <w:rPr>
          <w:rStyle w:val="hps"/>
          <w:rFonts w:cs="Arial"/>
          <w:sz w:val="20"/>
          <w:szCs w:val="20"/>
        </w:rPr>
        <w:t>received about</w:t>
      </w:r>
      <w:r w:rsidRPr="00B167C3">
        <w:rPr>
          <w:rFonts w:cs="Arial"/>
          <w:sz w:val="20"/>
          <w:szCs w:val="20"/>
        </w:rPr>
        <w:t xml:space="preserve"> </w:t>
      </w:r>
      <w:r w:rsidRPr="00B167C3">
        <w:rPr>
          <w:rStyle w:val="hps"/>
          <w:rFonts w:cs="Arial"/>
          <w:sz w:val="20"/>
          <w:szCs w:val="20"/>
        </w:rPr>
        <w:t>thirty</w:t>
      </w:r>
      <w:r w:rsidRPr="00B167C3">
        <w:rPr>
          <w:rFonts w:cs="Arial"/>
          <w:sz w:val="20"/>
          <w:szCs w:val="20"/>
        </w:rPr>
        <w:t xml:space="preserve"> </w:t>
      </w:r>
      <w:r w:rsidRPr="00B167C3">
        <w:rPr>
          <w:rStyle w:val="hps"/>
          <w:rFonts w:cs="Arial"/>
          <w:sz w:val="20"/>
          <w:szCs w:val="20"/>
        </w:rPr>
        <w:t>letters, notes,</w:t>
      </w:r>
      <w:r w:rsidRPr="00B167C3">
        <w:rPr>
          <w:rFonts w:cs="Arial"/>
          <w:sz w:val="20"/>
          <w:szCs w:val="20"/>
        </w:rPr>
        <w:t xml:space="preserve"> </w:t>
      </w:r>
      <w:r w:rsidRPr="00B167C3">
        <w:rPr>
          <w:rStyle w:val="hps"/>
          <w:rFonts w:cs="Arial"/>
          <w:sz w:val="20"/>
          <w:szCs w:val="20"/>
        </w:rPr>
        <w:t>or opinions</w:t>
      </w:r>
      <w:r w:rsidRPr="00B167C3">
        <w:rPr>
          <w:rFonts w:cs="Arial"/>
          <w:sz w:val="20"/>
          <w:szCs w:val="20"/>
        </w:rPr>
        <w:t xml:space="preserve"> </w:t>
      </w:r>
      <w:r w:rsidRPr="00B167C3">
        <w:rPr>
          <w:rStyle w:val="hps"/>
          <w:rFonts w:cs="Arial"/>
          <w:sz w:val="20"/>
          <w:szCs w:val="20"/>
        </w:rPr>
        <w:t>in the field of</w:t>
      </w:r>
      <w:r w:rsidRPr="00B167C3">
        <w:rPr>
          <w:rFonts w:cs="Arial"/>
          <w:sz w:val="20"/>
          <w:szCs w:val="20"/>
        </w:rPr>
        <w:t xml:space="preserve"> </w:t>
      </w:r>
      <w:r w:rsidRPr="00B167C3">
        <w:rPr>
          <w:rStyle w:val="hps"/>
          <w:rFonts w:cs="Arial"/>
          <w:sz w:val="20"/>
          <w:szCs w:val="20"/>
        </w:rPr>
        <w:t>elderly care</w:t>
      </w:r>
      <w:r w:rsidRPr="00B167C3">
        <w:rPr>
          <w:rFonts w:cs="Arial"/>
          <w:sz w:val="20"/>
          <w:szCs w:val="20"/>
        </w:rPr>
        <w:t xml:space="preserve"> </w:t>
      </w:r>
      <w:r w:rsidRPr="00B167C3">
        <w:rPr>
          <w:rStyle w:val="hps"/>
          <w:rFonts w:cs="Arial"/>
          <w:sz w:val="20"/>
          <w:szCs w:val="20"/>
        </w:rPr>
        <w:t>and child welfare</w:t>
      </w:r>
      <w:r w:rsidRPr="00B167C3">
        <w:rPr>
          <w:sz w:val="20"/>
          <w:szCs w:val="20"/>
        </w:rPr>
        <w:t>.</w:t>
      </w:r>
      <w:r w:rsidRPr="00B167C3">
        <w:rPr>
          <w:rStyle w:val="Voetnootmarkering"/>
          <w:sz w:val="20"/>
          <w:szCs w:val="20"/>
        </w:rPr>
        <w:footnoteReference w:id="185"/>
      </w:r>
      <w:r w:rsidRPr="00B167C3">
        <w:rPr>
          <w:sz w:val="20"/>
          <w:szCs w:val="20"/>
        </w:rPr>
        <w:t xml:space="preserve"> </w:t>
      </w:r>
      <w:r w:rsidRPr="00B167C3">
        <w:rPr>
          <w:rStyle w:val="hps"/>
          <w:rFonts w:cs="Arial"/>
          <w:sz w:val="20"/>
          <w:szCs w:val="20"/>
        </w:rPr>
        <w:t>These came</w:t>
      </w:r>
      <w:r w:rsidRPr="00B167C3">
        <w:rPr>
          <w:rFonts w:cs="Arial"/>
          <w:sz w:val="20"/>
          <w:szCs w:val="20"/>
        </w:rPr>
        <w:t xml:space="preserve"> </w:t>
      </w:r>
      <w:r w:rsidRPr="00B167C3">
        <w:rPr>
          <w:rStyle w:val="hps"/>
          <w:rFonts w:cs="Arial"/>
          <w:sz w:val="20"/>
          <w:szCs w:val="20"/>
        </w:rPr>
        <w:t>mostly from</w:t>
      </w:r>
      <w:r w:rsidRPr="00B167C3">
        <w:rPr>
          <w:rFonts w:cs="Arial"/>
          <w:sz w:val="20"/>
          <w:szCs w:val="20"/>
        </w:rPr>
        <w:t xml:space="preserve"> </w:t>
      </w:r>
      <w:r w:rsidRPr="00B167C3">
        <w:rPr>
          <w:rStyle w:val="hps"/>
          <w:rFonts w:cs="Arial"/>
          <w:sz w:val="20"/>
          <w:szCs w:val="20"/>
        </w:rPr>
        <w:t>bodies representing</w:t>
      </w:r>
      <w:r w:rsidRPr="00B167C3">
        <w:rPr>
          <w:rFonts w:cs="Arial"/>
          <w:sz w:val="20"/>
          <w:szCs w:val="20"/>
        </w:rPr>
        <w:t xml:space="preserve"> </w:t>
      </w:r>
      <w:r w:rsidRPr="00B167C3">
        <w:rPr>
          <w:rStyle w:val="hps"/>
          <w:rFonts w:cs="Arial"/>
          <w:sz w:val="20"/>
          <w:szCs w:val="20"/>
        </w:rPr>
        <w:t>client</w:t>
      </w:r>
      <w:r w:rsidRPr="00B167C3">
        <w:rPr>
          <w:rFonts w:cs="Arial"/>
          <w:sz w:val="20"/>
          <w:szCs w:val="20"/>
        </w:rPr>
        <w:t xml:space="preserve"> </w:t>
      </w:r>
      <w:r w:rsidR="00E75D49">
        <w:rPr>
          <w:rStyle w:val="hps"/>
          <w:rFonts w:cs="Arial"/>
          <w:sz w:val="20"/>
          <w:szCs w:val="20"/>
        </w:rPr>
        <w:t>organisations, health</w:t>
      </w:r>
      <w:r w:rsidRPr="00B167C3">
        <w:rPr>
          <w:rStyle w:val="hps"/>
          <w:rFonts w:cs="Arial"/>
          <w:sz w:val="20"/>
          <w:szCs w:val="20"/>
        </w:rPr>
        <w:t>care providers</w:t>
      </w:r>
      <w:r w:rsidRPr="00B167C3">
        <w:rPr>
          <w:rFonts w:cs="Arial"/>
          <w:sz w:val="20"/>
          <w:szCs w:val="20"/>
        </w:rPr>
        <w:t xml:space="preserve">, health insurers, </w:t>
      </w:r>
      <w:r w:rsidRPr="00B167C3">
        <w:rPr>
          <w:rStyle w:val="hps"/>
          <w:rFonts w:cs="Arial"/>
          <w:sz w:val="20"/>
          <w:szCs w:val="20"/>
        </w:rPr>
        <w:t>juvenile courts and juvenile rehabilitation</w:t>
      </w:r>
      <w:r w:rsidRPr="00B167C3">
        <w:rPr>
          <w:rFonts w:cs="Arial"/>
          <w:sz w:val="20"/>
          <w:szCs w:val="20"/>
        </w:rPr>
        <w:t xml:space="preserve"> </w:t>
      </w:r>
      <w:r w:rsidRPr="00B167C3">
        <w:rPr>
          <w:rStyle w:val="hps"/>
          <w:rFonts w:cs="Arial"/>
          <w:sz w:val="20"/>
          <w:szCs w:val="20"/>
        </w:rPr>
        <w:t>or</w:t>
      </w:r>
      <w:r w:rsidRPr="00B167C3">
        <w:rPr>
          <w:rFonts w:cs="Arial"/>
          <w:sz w:val="20"/>
          <w:szCs w:val="20"/>
        </w:rPr>
        <w:t xml:space="preserve"> </w:t>
      </w:r>
      <w:r w:rsidRPr="00B167C3">
        <w:rPr>
          <w:rStyle w:val="hps"/>
          <w:rFonts w:cs="Arial"/>
          <w:sz w:val="20"/>
          <w:szCs w:val="20"/>
        </w:rPr>
        <w:t>youth protection</w:t>
      </w:r>
      <w:r w:rsidRPr="00B167C3">
        <w:rPr>
          <w:rFonts w:cs="Arial"/>
          <w:sz w:val="20"/>
          <w:szCs w:val="20"/>
        </w:rPr>
        <w:t xml:space="preserve">, </w:t>
      </w:r>
      <w:r w:rsidRPr="00B167C3">
        <w:rPr>
          <w:rStyle w:val="hps"/>
          <w:rFonts w:cs="Arial"/>
          <w:sz w:val="20"/>
          <w:szCs w:val="20"/>
        </w:rPr>
        <w:t>and municipalities.</w:t>
      </w:r>
      <w:r w:rsidRPr="00B167C3">
        <w:rPr>
          <w:sz w:val="20"/>
          <w:szCs w:val="20"/>
        </w:rPr>
        <w:t xml:space="preserve"> </w:t>
      </w:r>
      <w:r w:rsidRPr="00B167C3">
        <w:rPr>
          <w:rStyle w:val="hps"/>
          <w:rFonts w:cs="Arial"/>
          <w:sz w:val="20"/>
          <w:szCs w:val="20"/>
        </w:rPr>
        <w:t>Many of these</w:t>
      </w:r>
      <w:r w:rsidRPr="00B167C3">
        <w:rPr>
          <w:rFonts w:cs="Arial"/>
          <w:sz w:val="20"/>
          <w:szCs w:val="20"/>
        </w:rPr>
        <w:t xml:space="preserve"> </w:t>
      </w:r>
      <w:r w:rsidRPr="00B167C3">
        <w:rPr>
          <w:rStyle w:val="hps"/>
          <w:rFonts w:cs="Arial"/>
          <w:sz w:val="20"/>
          <w:szCs w:val="20"/>
        </w:rPr>
        <w:t>groups</w:t>
      </w:r>
      <w:r w:rsidRPr="00B167C3">
        <w:rPr>
          <w:rFonts w:cs="Arial"/>
          <w:sz w:val="20"/>
          <w:szCs w:val="20"/>
        </w:rPr>
        <w:t xml:space="preserve"> </w:t>
      </w:r>
      <w:r w:rsidRPr="00B167C3">
        <w:rPr>
          <w:rStyle w:val="hps"/>
          <w:rFonts w:cs="Arial"/>
          <w:sz w:val="20"/>
          <w:szCs w:val="20"/>
        </w:rPr>
        <w:t>are represented by</w:t>
      </w:r>
      <w:r w:rsidRPr="00B167C3">
        <w:rPr>
          <w:rFonts w:cs="Arial"/>
          <w:sz w:val="20"/>
          <w:szCs w:val="20"/>
        </w:rPr>
        <w:t xml:space="preserve"> </w:t>
      </w:r>
      <w:r w:rsidRPr="00B167C3">
        <w:rPr>
          <w:rStyle w:val="hps"/>
          <w:rFonts w:cs="Arial"/>
          <w:sz w:val="20"/>
          <w:szCs w:val="20"/>
        </w:rPr>
        <w:t>an umbrella organisation or sector associations</w:t>
      </w:r>
      <w:r w:rsidRPr="00B167C3">
        <w:rPr>
          <w:rFonts w:cs="Arial"/>
          <w:sz w:val="20"/>
          <w:szCs w:val="20"/>
        </w:rPr>
        <w:t>.</w:t>
      </w:r>
      <w:r w:rsidRPr="00B167C3">
        <w:rPr>
          <w:rStyle w:val="hps"/>
          <w:rFonts w:cs="Arial"/>
          <w:sz w:val="20"/>
          <w:szCs w:val="20"/>
        </w:rPr>
        <w:t xml:space="preserve"> In addition, the various parties involved</w:t>
      </w:r>
      <w:r w:rsidRPr="00B167C3">
        <w:rPr>
          <w:rFonts w:cs="Arial"/>
          <w:sz w:val="20"/>
          <w:szCs w:val="20"/>
        </w:rPr>
        <w:t xml:space="preserve"> </w:t>
      </w:r>
      <w:r w:rsidRPr="00B167C3">
        <w:rPr>
          <w:rStyle w:val="hps"/>
          <w:rFonts w:cs="Arial"/>
          <w:sz w:val="20"/>
          <w:szCs w:val="20"/>
        </w:rPr>
        <w:t>understand</w:t>
      </w:r>
      <w:r w:rsidRPr="00B167C3">
        <w:rPr>
          <w:rFonts w:cs="Arial"/>
          <w:sz w:val="20"/>
          <w:szCs w:val="20"/>
        </w:rPr>
        <w:t xml:space="preserve"> </w:t>
      </w:r>
      <w:r w:rsidRPr="00B167C3">
        <w:rPr>
          <w:rStyle w:val="hps"/>
          <w:rFonts w:cs="Arial"/>
          <w:sz w:val="20"/>
          <w:szCs w:val="20"/>
        </w:rPr>
        <w:t>the cuts</w:t>
      </w:r>
      <w:r w:rsidRPr="00B167C3">
        <w:rPr>
          <w:rFonts w:cs="Arial"/>
          <w:sz w:val="20"/>
          <w:szCs w:val="20"/>
        </w:rPr>
        <w:t xml:space="preserve"> </w:t>
      </w:r>
      <w:r w:rsidRPr="00B167C3">
        <w:rPr>
          <w:rStyle w:val="hps"/>
          <w:rFonts w:cs="Arial"/>
          <w:sz w:val="20"/>
          <w:szCs w:val="20"/>
        </w:rPr>
        <w:t>to be implemented by</w:t>
      </w:r>
      <w:r w:rsidRPr="00B167C3">
        <w:rPr>
          <w:rFonts w:cs="Arial"/>
          <w:sz w:val="20"/>
          <w:szCs w:val="20"/>
        </w:rPr>
        <w:t xml:space="preserve"> </w:t>
      </w:r>
      <w:r w:rsidRPr="00B167C3">
        <w:rPr>
          <w:rStyle w:val="hps"/>
          <w:rFonts w:cs="Arial"/>
          <w:sz w:val="20"/>
          <w:szCs w:val="20"/>
        </w:rPr>
        <w:t>the government.</w:t>
      </w:r>
      <w:r w:rsidRPr="00B167C3">
        <w:rPr>
          <w:rFonts w:cs="Arial"/>
          <w:sz w:val="20"/>
          <w:szCs w:val="20"/>
        </w:rPr>
        <w:t xml:space="preserve"> </w:t>
      </w:r>
      <w:r w:rsidRPr="00B167C3">
        <w:rPr>
          <w:rStyle w:val="hps"/>
          <w:rFonts w:cs="Arial"/>
          <w:sz w:val="20"/>
          <w:szCs w:val="20"/>
        </w:rPr>
        <w:t>On the other hand,</w:t>
      </w:r>
      <w:r w:rsidRPr="00B167C3">
        <w:rPr>
          <w:rFonts w:cs="Arial"/>
          <w:sz w:val="20"/>
          <w:szCs w:val="20"/>
        </w:rPr>
        <w:t xml:space="preserve"> </w:t>
      </w:r>
      <w:r w:rsidRPr="00B167C3">
        <w:rPr>
          <w:rStyle w:val="hps"/>
          <w:rFonts w:cs="Arial"/>
          <w:sz w:val="20"/>
          <w:szCs w:val="20"/>
        </w:rPr>
        <w:t>they</w:t>
      </w:r>
      <w:r w:rsidRPr="00B167C3">
        <w:rPr>
          <w:rFonts w:cs="Arial"/>
          <w:sz w:val="20"/>
          <w:szCs w:val="20"/>
        </w:rPr>
        <w:t xml:space="preserve"> </w:t>
      </w:r>
      <w:r w:rsidRPr="00B167C3">
        <w:rPr>
          <w:rStyle w:val="hps"/>
          <w:rFonts w:cs="Arial"/>
          <w:sz w:val="20"/>
          <w:szCs w:val="20"/>
        </w:rPr>
        <w:t>want to</w:t>
      </w:r>
      <w:r w:rsidRPr="00B167C3">
        <w:rPr>
          <w:rFonts w:cs="Arial"/>
          <w:sz w:val="20"/>
          <w:szCs w:val="20"/>
        </w:rPr>
        <w:t xml:space="preserve"> </w:t>
      </w:r>
      <w:r w:rsidRPr="00B167C3">
        <w:rPr>
          <w:rStyle w:val="hps"/>
          <w:rFonts w:cs="Arial"/>
          <w:sz w:val="20"/>
          <w:szCs w:val="20"/>
        </w:rPr>
        <w:t>avoid</w:t>
      </w:r>
      <w:r w:rsidRPr="00B167C3">
        <w:rPr>
          <w:rFonts w:cs="Arial"/>
          <w:sz w:val="20"/>
          <w:szCs w:val="20"/>
        </w:rPr>
        <w:t xml:space="preserve"> major cuts </w:t>
      </w:r>
      <w:r w:rsidRPr="00B167C3">
        <w:rPr>
          <w:rStyle w:val="hps"/>
          <w:rFonts w:cs="Arial"/>
          <w:sz w:val="20"/>
          <w:szCs w:val="20"/>
        </w:rPr>
        <w:t>because excessive</w:t>
      </w:r>
      <w:r w:rsidRPr="00B167C3">
        <w:rPr>
          <w:rFonts w:cs="Arial"/>
          <w:sz w:val="20"/>
          <w:szCs w:val="20"/>
        </w:rPr>
        <w:t xml:space="preserve"> </w:t>
      </w:r>
      <w:r w:rsidRPr="00B167C3">
        <w:rPr>
          <w:rStyle w:val="hps"/>
          <w:rFonts w:cs="Arial"/>
          <w:sz w:val="20"/>
          <w:szCs w:val="20"/>
        </w:rPr>
        <w:t>reductions</w:t>
      </w:r>
      <w:r w:rsidRPr="00B167C3">
        <w:rPr>
          <w:rFonts w:cs="Arial"/>
          <w:sz w:val="20"/>
          <w:szCs w:val="20"/>
        </w:rPr>
        <w:t xml:space="preserve"> </w:t>
      </w:r>
      <w:r w:rsidR="00E75D49">
        <w:rPr>
          <w:rStyle w:val="hps"/>
          <w:rFonts w:cs="Arial"/>
          <w:sz w:val="20"/>
          <w:szCs w:val="20"/>
        </w:rPr>
        <w:t>in health</w:t>
      </w:r>
      <w:r w:rsidRPr="00B167C3">
        <w:rPr>
          <w:rStyle w:val="hps"/>
          <w:rFonts w:cs="Arial"/>
          <w:sz w:val="20"/>
          <w:szCs w:val="20"/>
        </w:rPr>
        <w:t>care</w:t>
      </w:r>
      <w:r w:rsidRPr="00B167C3">
        <w:rPr>
          <w:rFonts w:cs="Arial"/>
          <w:sz w:val="20"/>
          <w:szCs w:val="20"/>
        </w:rPr>
        <w:t xml:space="preserve"> </w:t>
      </w:r>
      <w:r w:rsidRPr="00B167C3">
        <w:rPr>
          <w:rStyle w:val="hps"/>
          <w:rFonts w:cs="Arial"/>
          <w:sz w:val="20"/>
          <w:szCs w:val="20"/>
        </w:rPr>
        <w:t>spending cuts</w:t>
      </w:r>
      <w:r w:rsidRPr="00B167C3">
        <w:rPr>
          <w:rFonts w:cs="Arial"/>
          <w:sz w:val="20"/>
          <w:szCs w:val="20"/>
        </w:rPr>
        <w:t xml:space="preserve"> </w:t>
      </w:r>
      <w:r w:rsidRPr="00B167C3">
        <w:rPr>
          <w:rStyle w:val="hps"/>
          <w:rFonts w:cs="Arial"/>
          <w:sz w:val="20"/>
          <w:szCs w:val="20"/>
        </w:rPr>
        <w:t>lead to</w:t>
      </w:r>
      <w:r w:rsidRPr="00B167C3">
        <w:rPr>
          <w:rFonts w:cs="Arial"/>
          <w:sz w:val="20"/>
          <w:szCs w:val="20"/>
        </w:rPr>
        <w:t xml:space="preserve"> </w:t>
      </w:r>
      <w:r w:rsidRPr="00B167C3">
        <w:rPr>
          <w:rStyle w:val="hps"/>
          <w:rFonts w:cs="Arial"/>
          <w:sz w:val="20"/>
          <w:szCs w:val="20"/>
        </w:rPr>
        <w:t>lower quality</w:t>
      </w:r>
      <w:r w:rsidRPr="00B167C3">
        <w:rPr>
          <w:rFonts w:cs="Arial"/>
          <w:sz w:val="20"/>
          <w:szCs w:val="20"/>
        </w:rPr>
        <w:t xml:space="preserve"> </w:t>
      </w:r>
      <w:r w:rsidRPr="00B167C3">
        <w:rPr>
          <w:rStyle w:val="hps"/>
          <w:rFonts w:cs="Arial"/>
          <w:sz w:val="20"/>
          <w:szCs w:val="20"/>
        </w:rPr>
        <w:t>care.</w:t>
      </w:r>
      <w:r w:rsidRPr="00B167C3">
        <w:rPr>
          <w:rStyle w:val="Voetnootmarkering"/>
          <w:sz w:val="20"/>
          <w:szCs w:val="20"/>
        </w:rPr>
        <w:footnoteReference w:id="186"/>
      </w:r>
      <w:r w:rsidRPr="00B167C3">
        <w:rPr>
          <w:sz w:val="20"/>
          <w:szCs w:val="20"/>
        </w:rPr>
        <w:br/>
      </w:r>
      <w:r w:rsidRPr="00B167C3">
        <w:rPr>
          <w:rStyle w:val="hps"/>
          <w:rFonts w:cs="Arial"/>
          <w:color w:val="222222"/>
          <w:sz w:val="20"/>
          <w:szCs w:val="20"/>
        </w:rPr>
        <w:tab/>
      </w:r>
      <w:r w:rsidRPr="00B167C3">
        <w:rPr>
          <w:rStyle w:val="hps"/>
          <w:rFonts w:cs="Arial"/>
          <w:sz w:val="20"/>
          <w:szCs w:val="20"/>
        </w:rPr>
        <w:t>Many of the organisations</w:t>
      </w:r>
      <w:r w:rsidRPr="00B167C3">
        <w:rPr>
          <w:rFonts w:cs="Arial"/>
          <w:sz w:val="20"/>
          <w:szCs w:val="20"/>
        </w:rPr>
        <w:t xml:space="preserve"> </w:t>
      </w:r>
      <w:r w:rsidRPr="00B167C3">
        <w:rPr>
          <w:rStyle w:val="hps"/>
          <w:rFonts w:cs="Arial"/>
          <w:sz w:val="20"/>
          <w:szCs w:val="20"/>
        </w:rPr>
        <w:t>are calling for a</w:t>
      </w:r>
      <w:r w:rsidRPr="00B167C3">
        <w:rPr>
          <w:rFonts w:cs="Arial"/>
          <w:sz w:val="20"/>
          <w:szCs w:val="20"/>
        </w:rPr>
        <w:t xml:space="preserve"> </w:t>
      </w:r>
      <w:r w:rsidRPr="00B167C3">
        <w:rPr>
          <w:rStyle w:val="hps"/>
          <w:rFonts w:cs="Arial"/>
          <w:sz w:val="20"/>
          <w:szCs w:val="20"/>
        </w:rPr>
        <w:t>stronger position</w:t>
      </w:r>
      <w:r w:rsidRPr="00B167C3">
        <w:rPr>
          <w:rFonts w:cs="Arial"/>
          <w:sz w:val="20"/>
          <w:szCs w:val="20"/>
        </w:rPr>
        <w:t xml:space="preserve"> </w:t>
      </w:r>
      <w:r w:rsidRPr="00B167C3">
        <w:rPr>
          <w:rStyle w:val="hps"/>
          <w:rFonts w:cs="Arial"/>
          <w:sz w:val="20"/>
          <w:szCs w:val="20"/>
        </w:rPr>
        <w:t>of the patient</w:t>
      </w:r>
      <w:r w:rsidRPr="00B167C3">
        <w:rPr>
          <w:rFonts w:cs="Arial"/>
          <w:sz w:val="20"/>
          <w:szCs w:val="20"/>
        </w:rPr>
        <w:t xml:space="preserve"> </w:t>
      </w:r>
      <w:r w:rsidRPr="00B167C3">
        <w:rPr>
          <w:rStyle w:val="hps"/>
          <w:rFonts w:cs="Arial"/>
          <w:sz w:val="20"/>
          <w:szCs w:val="20"/>
        </w:rPr>
        <w:t>and citizens</w:t>
      </w:r>
      <w:r w:rsidRPr="00B167C3">
        <w:rPr>
          <w:rFonts w:cs="Arial"/>
          <w:sz w:val="20"/>
          <w:szCs w:val="20"/>
        </w:rPr>
        <w:t xml:space="preserve"> </w:t>
      </w:r>
      <w:r w:rsidRPr="00B167C3">
        <w:rPr>
          <w:rStyle w:val="hps"/>
          <w:rFonts w:cs="Arial"/>
          <w:sz w:val="20"/>
          <w:szCs w:val="20"/>
        </w:rPr>
        <w:t>in</w:t>
      </w:r>
      <w:r w:rsidRPr="00B167C3">
        <w:rPr>
          <w:rFonts w:cs="Arial"/>
          <w:sz w:val="20"/>
          <w:szCs w:val="20"/>
        </w:rPr>
        <w:t xml:space="preserve"> </w:t>
      </w:r>
      <w:r w:rsidRPr="00B167C3">
        <w:rPr>
          <w:rStyle w:val="hps"/>
          <w:rFonts w:cs="Arial"/>
          <w:sz w:val="20"/>
          <w:szCs w:val="20"/>
        </w:rPr>
        <w:t>the care process.</w:t>
      </w:r>
      <w:r w:rsidRPr="00B167C3">
        <w:rPr>
          <w:rFonts w:cs="Arial"/>
          <w:sz w:val="20"/>
          <w:szCs w:val="20"/>
        </w:rPr>
        <w:t xml:space="preserve"> Nonetheless, </w:t>
      </w:r>
      <w:r w:rsidRPr="00B167C3">
        <w:rPr>
          <w:rStyle w:val="hps"/>
          <w:rFonts w:cs="Arial"/>
          <w:sz w:val="20"/>
          <w:szCs w:val="20"/>
        </w:rPr>
        <w:t>this</w:t>
      </w:r>
      <w:r w:rsidRPr="00B167C3">
        <w:rPr>
          <w:rFonts w:cs="Arial"/>
          <w:sz w:val="20"/>
          <w:szCs w:val="20"/>
        </w:rPr>
        <w:t xml:space="preserve"> </w:t>
      </w:r>
      <w:r w:rsidRPr="00B167C3">
        <w:rPr>
          <w:rStyle w:val="hps"/>
          <w:rFonts w:cs="Arial"/>
          <w:sz w:val="20"/>
          <w:szCs w:val="20"/>
        </w:rPr>
        <w:t>does not mean that</w:t>
      </w:r>
      <w:r w:rsidRPr="00B167C3">
        <w:rPr>
          <w:rFonts w:cs="Arial"/>
          <w:sz w:val="20"/>
          <w:szCs w:val="20"/>
        </w:rPr>
        <w:t xml:space="preserve"> </w:t>
      </w:r>
      <w:r w:rsidRPr="00B167C3">
        <w:rPr>
          <w:rStyle w:val="hps"/>
          <w:rFonts w:cs="Arial"/>
          <w:sz w:val="20"/>
          <w:szCs w:val="20"/>
        </w:rPr>
        <w:t>citizens do not need</w:t>
      </w:r>
      <w:r w:rsidRPr="00B167C3">
        <w:rPr>
          <w:rFonts w:cs="Arial"/>
          <w:sz w:val="20"/>
          <w:szCs w:val="20"/>
        </w:rPr>
        <w:t xml:space="preserve"> </w:t>
      </w:r>
      <w:r w:rsidRPr="00B167C3">
        <w:rPr>
          <w:rStyle w:val="hps"/>
          <w:rFonts w:cs="Arial"/>
          <w:sz w:val="20"/>
          <w:szCs w:val="20"/>
        </w:rPr>
        <w:t>support</w:t>
      </w:r>
      <w:r w:rsidRPr="00B167C3">
        <w:rPr>
          <w:rFonts w:cs="Arial"/>
          <w:sz w:val="20"/>
          <w:szCs w:val="20"/>
        </w:rPr>
        <w:t xml:space="preserve"> </w:t>
      </w:r>
      <w:r w:rsidRPr="00B167C3">
        <w:rPr>
          <w:rStyle w:val="hps"/>
          <w:rFonts w:cs="Arial"/>
          <w:sz w:val="20"/>
          <w:szCs w:val="20"/>
        </w:rPr>
        <w:t>from professionals.</w:t>
      </w:r>
      <w:r w:rsidRPr="00B167C3">
        <w:rPr>
          <w:rFonts w:cs="Arial"/>
          <w:sz w:val="20"/>
          <w:szCs w:val="20"/>
        </w:rPr>
        <w:t xml:space="preserve"> </w:t>
      </w:r>
      <w:r w:rsidRPr="00B167C3">
        <w:rPr>
          <w:rStyle w:val="hps"/>
          <w:rFonts w:cs="Arial"/>
          <w:sz w:val="20"/>
          <w:szCs w:val="20"/>
        </w:rPr>
        <w:t>The focus should</w:t>
      </w:r>
      <w:r w:rsidRPr="00B167C3">
        <w:rPr>
          <w:rFonts w:cs="Arial"/>
          <w:sz w:val="20"/>
          <w:szCs w:val="20"/>
        </w:rPr>
        <w:t xml:space="preserve"> </w:t>
      </w:r>
      <w:r w:rsidRPr="00B167C3">
        <w:rPr>
          <w:rStyle w:val="hps"/>
          <w:rFonts w:cs="Arial"/>
          <w:sz w:val="20"/>
          <w:szCs w:val="20"/>
        </w:rPr>
        <w:t>be more on</w:t>
      </w:r>
      <w:r w:rsidRPr="00B167C3">
        <w:rPr>
          <w:rFonts w:cs="Arial"/>
          <w:sz w:val="20"/>
          <w:szCs w:val="20"/>
        </w:rPr>
        <w:t xml:space="preserve"> </w:t>
      </w:r>
      <w:r w:rsidRPr="00B167C3">
        <w:rPr>
          <w:rStyle w:val="hps"/>
          <w:rFonts w:cs="Arial"/>
          <w:sz w:val="20"/>
          <w:szCs w:val="20"/>
        </w:rPr>
        <w:t>their own control</w:t>
      </w:r>
      <w:r w:rsidRPr="00B167C3">
        <w:rPr>
          <w:rFonts w:cs="Arial"/>
          <w:sz w:val="20"/>
          <w:szCs w:val="20"/>
        </w:rPr>
        <w:t xml:space="preserve"> </w:t>
      </w:r>
      <w:r w:rsidRPr="00B167C3">
        <w:rPr>
          <w:rStyle w:val="hps"/>
          <w:rFonts w:cs="Arial"/>
          <w:sz w:val="20"/>
          <w:szCs w:val="20"/>
        </w:rPr>
        <w:t>and</w:t>
      </w:r>
      <w:r w:rsidRPr="00B167C3">
        <w:rPr>
          <w:rFonts w:cs="Arial"/>
          <w:sz w:val="20"/>
          <w:szCs w:val="20"/>
        </w:rPr>
        <w:t xml:space="preserve"> </w:t>
      </w:r>
      <w:r w:rsidRPr="00B167C3">
        <w:rPr>
          <w:rStyle w:val="hps"/>
          <w:rFonts w:cs="Arial"/>
          <w:sz w:val="20"/>
          <w:szCs w:val="20"/>
        </w:rPr>
        <w:t>empowerment</w:t>
      </w:r>
      <w:r w:rsidRPr="00B167C3">
        <w:rPr>
          <w:rFonts w:cs="Arial"/>
          <w:sz w:val="20"/>
          <w:szCs w:val="20"/>
        </w:rPr>
        <w:t xml:space="preserve"> </w:t>
      </w:r>
      <w:r w:rsidRPr="00B167C3">
        <w:rPr>
          <w:rStyle w:val="hps"/>
          <w:rFonts w:cs="Arial"/>
          <w:sz w:val="20"/>
          <w:szCs w:val="20"/>
        </w:rPr>
        <w:t>of citizens.</w:t>
      </w:r>
      <w:r w:rsidRPr="00B167C3">
        <w:rPr>
          <w:sz w:val="20"/>
          <w:szCs w:val="20"/>
        </w:rPr>
        <w:t xml:space="preserve"> </w:t>
      </w:r>
      <w:r w:rsidRPr="00B167C3">
        <w:rPr>
          <w:rStyle w:val="hps"/>
          <w:rFonts w:cs="Arial"/>
          <w:sz w:val="20"/>
          <w:szCs w:val="20"/>
        </w:rPr>
        <w:t>In particular,</w:t>
      </w:r>
      <w:r w:rsidRPr="00B167C3">
        <w:rPr>
          <w:rFonts w:cs="Arial"/>
          <w:sz w:val="20"/>
          <w:szCs w:val="20"/>
        </w:rPr>
        <w:t xml:space="preserve"> </w:t>
      </w:r>
      <w:r w:rsidRPr="00B167C3">
        <w:rPr>
          <w:rStyle w:val="hps"/>
          <w:rFonts w:cs="Arial"/>
          <w:sz w:val="20"/>
          <w:szCs w:val="20"/>
        </w:rPr>
        <w:t>client</w:t>
      </w:r>
      <w:r w:rsidRPr="00B167C3">
        <w:rPr>
          <w:rFonts w:cs="Arial"/>
          <w:sz w:val="20"/>
          <w:szCs w:val="20"/>
        </w:rPr>
        <w:t xml:space="preserve"> </w:t>
      </w:r>
      <w:r w:rsidRPr="00B167C3">
        <w:rPr>
          <w:rStyle w:val="hps"/>
          <w:rFonts w:cs="Arial"/>
          <w:sz w:val="20"/>
          <w:szCs w:val="20"/>
        </w:rPr>
        <w:t>organisations</w:t>
      </w:r>
      <w:r w:rsidRPr="00B167C3">
        <w:rPr>
          <w:rFonts w:cs="Arial"/>
          <w:sz w:val="20"/>
          <w:szCs w:val="20"/>
        </w:rPr>
        <w:t xml:space="preserve"> </w:t>
      </w:r>
      <w:r w:rsidRPr="00B167C3">
        <w:rPr>
          <w:rStyle w:val="hps"/>
          <w:rFonts w:cs="Arial"/>
          <w:sz w:val="20"/>
          <w:szCs w:val="20"/>
        </w:rPr>
        <w:t>point to the capabilities of</w:t>
      </w:r>
      <w:r w:rsidRPr="00B167C3">
        <w:rPr>
          <w:rFonts w:cs="Arial"/>
          <w:sz w:val="20"/>
          <w:szCs w:val="20"/>
        </w:rPr>
        <w:t xml:space="preserve"> </w:t>
      </w:r>
      <w:r w:rsidRPr="00B167C3">
        <w:rPr>
          <w:rStyle w:val="hps"/>
          <w:rFonts w:cs="Arial"/>
          <w:sz w:val="20"/>
          <w:szCs w:val="20"/>
        </w:rPr>
        <w:t>people</w:t>
      </w:r>
      <w:r w:rsidRPr="00B167C3">
        <w:rPr>
          <w:rFonts w:cs="Arial"/>
          <w:sz w:val="20"/>
          <w:szCs w:val="20"/>
        </w:rPr>
        <w:t xml:space="preserve">, as </w:t>
      </w:r>
      <w:r w:rsidRPr="00B167C3">
        <w:rPr>
          <w:rStyle w:val="hps"/>
          <w:rFonts w:cs="Arial"/>
          <w:sz w:val="20"/>
          <w:szCs w:val="20"/>
        </w:rPr>
        <w:t>“people are</w:t>
      </w:r>
      <w:r w:rsidRPr="00B167C3">
        <w:rPr>
          <w:rFonts w:cs="Arial"/>
          <w:sz w:val="20"/>
          <w:szCs w:val="20"/>
        </w:rPr>
        <w:t xml:space="preserve"> </w:t>
      </w:r>
      <w:r w:rsidRPr="00B167C3">
        <w:rPr>
          <w:rStyle w:val="hps"/>
          <w:rFonts w:cs="Arial"/>
          <w:sz w:val="20"/>
          <w:szCs w:val="20"/>
        </w:rPr>
        <w:t>more</w:t>
      </w:r>
      <w:r w:rsidRPr="00B167C3">
        <w:rPr>
          <w:rFonts w:cs="Arial"/>
          <w:sz w:val="20"/>
          <w:szCs w:val="20"/>
        </w:rPr>
        <w:t xml:space="preserve"> </w:t>
      </w:r>
      <w:r w:rsidRPr="00B167C3">
        <w:rPr>
          <w:rStyle w:val="hps"/>
          <w:rFonts w:cs="Arial"/>
          <w:sz w:val="20"/>
          <w:szCs w:val="20"/>
        </w:rPr>
        <w:t>than</w:t>
      </w:r>
      <w:r w:rsidRPr="00B167C3">
        <w:rPr>
          <w:rFonts w:cs="Arial"/>
          <w:sz w:val="20"/>
          <w:szCs w:val="20"/>
        </w:rPr>
        <w:t xml:space="preserve"> </w:t>
      </w:r>
      <w:r w:rsidRPr="00B167C3">
        <w:rPr>
          <w:rStyle w:val="hps"/>
          <w:rFonts w:cs="Arial"/>
          <w:sz w:val="20"/>
          <w:szCs w:val="20"/>
        </w:rPr>
        <w:t>their</w:t>
      </w:r>
      <w:r w:rsidRPr="00B167C3">
        <w:rPr>
          <w:rFonts w:cs="Arial"/>
          <w:sz w:val="20"/>
          <w:szCs w:val="20"/>
        </w:rPr>
        <w:t xml:space="preserve"> </w:t>
      </w:r>
      <w:r w:rsidRPr="00B167C3">
        <w:rPr>
          <w:rStyle w:val="hps"/>
          <w:rFonts w:cs="Arial"/>
          <w:sz w:val="20"/>
          <w:szCs w:val="20"/>
        </w:rPr>
        <w:t>need for care</w:t>
      </w:r>
      <w:r w:rsidRPr="00B167C3">
        <w:rPr>
          <w:rFonts w:cs="Arial"/>
          <w:sz w:val="20"/>
          <w:szCs w:val="20"/>
        </w:rPr>
        <w:t>”.</w:t>
      </w:r>
      <w:r w:rsidRPr="00B167C3">
        <w:rPr>
          <w:rStyle w:val="Voetnootmarkering"/>
          <w:sz w:val="20"/>
          <w:szCs w:val="20"/>
        </w:rPr>
        <w:footnoteReference w:id="187"/>
      </w:r>
      <w:r w:rsidRPr="00B167C3">
        <w:rPr>
          <w:sz w:val="20"/>
          <w:szCs w:val="20"/>
        </w:rPr>
        <w:t xml:space="preserve"> Thus, </w:t>
      </w:r>
      <w:r w:rsidRPr="00B167C3">
        <w:rPr>
          <w:rStyle w:val="hps"/>
          <w:rFonts w:cs="Arial"/>
          <w:sz w:val="20"/>
          <w:szCs w:val="20"/>
        </w:rPr>
        <w:t>people</w:t>
      </w:r>
      <w:r w:rsidRPr="00B167C3">
        <w:rPr>
          <w:rFonts w:cs="Arial"/>
          <w:sz w:val="20"/>
          <w:szCs w:val="20"/>
        </w:rPr>
        <w:t xml:space="preserve"> </w:t>
      </w:r>
      <w:r w:rsidRPr="00B167C3">
        <w:rPr>
          <w:rStyle w:val="hps"/>
          <w:rFonts w:cs="Arial"/>
          <w:sz w:val="20"/>
          <w:szCs w:val="20"/>
        </w:rPr>
        <w:t>should have the opportunity</w:t>
      </w:r>
      <w:r w:rsidRPr="00B167C3">
        <w:rPr>
          <w:rFonts w:cs="Arial"/>
          <w:sz w:val="20"/>
          <w:szCs w:val="20"/>
        </w:rPr>
        <w:t xml:space="preserve"> </w:t>
      </w:r>
      <w:r w:rsidRPr="00B167C3">
        <w:rPr>
          <w:rStyle w:val="hps"/>
          <w:rFonts w:cs="Arial"/>
          <w:sz w:val="20"/>
          <w:szCs w:val="20"/>
        </w:rPr>
        <w:t>to actively participate</w:t>
      </w:r>
      <w:r w:rsidRPr="00B167C3">
        <w:rPr>
          <w:rFonts w:cs="Arial"/>
          <w:sz w:val="20"/>
          <w:szCs w:val="20"/>
        </w:rPr>
        <w:t xml:space="preserve"> </w:t>
      </w:r>
      <w:r w:rsidRPr="00B167C3">
        <w:rPr>
          <w:rStyle w:val="hps"/>
          <w:rFonts w:cs="Arial"/>
          <w:sz w:val="20"/>
          <w:szCs w:val="20"/>
        </w:rPr>
        <w:t>in society and</w:t>
      </w:r>
      <w:r w:rsidRPr="00B167C3">
        <w:rPr>
          <w:rFonts w:cs="Arial"/>
          <w:sz w:val="20"/>
          <w:szCs w:val="20"/>
        </w:rPr>
        <w:t xml:space="preserve"> </w:t>
      </w:r>
      <w:r w:rsidRPr="00B167C3">
        <w:rPr>
          <w:rStyle w:val="hps"/>
          <w:rFonts w:cs="Arial"/>
          <w:sz w:val="20"/>
          <w:szCs w:val="20"/>
        </w:rPr>
        <w:t>to</w:t>
      </w:r>
      <w:r w:rsidRPr="00B167C3">
        <w:rPr>
          <w:rFonts w:cs="Arial"/>
          <w:sz w:val="20"/>
          <w:szCs w:val="20"/>
        </w:rPr>
        <w:t xml:space="preserve"> </w:t>
      </w:r>
      <w:r w:rsidRPr="00B167C3">
        <w:rPr>
          <w:rStyle w:val="hps"/>
          <w:rFonts w:cs="Arial"/>
          <w:sz w:val="20"/>
          <w:szCs w:val="20"/>
        </w:rPr>
        <w:t>take responsibility.</w:t>
      </w:r>
      <w:r w:rsidRPr="00B167C3">
        <w:rPr>
          <w:rFonts w:cs="Arial"/>
          <w:sz w:val="20"/>
          <w:szCs w:val="20"/>
        </w:rPr>
        <w:t xml:space="preserve"> Moreover, </w:t>
      </w:r>
      <w:r w:rsidRPr="00B167C3">
        <w:rPr>
          <w:rStyle w:val="hps"/>
          <w:rFonts w:cs="Arial"/>
          <w:sz w:val="20"/>
          <w:szCs w:val="20"/>
        </w:rPr>
        <w:t>the provision of</w:t>
      </w:r>
      <w:r w:rsidRPr="00B167C3">
        <w:rPr>
          <w:rFonts w:cs="Arial"/>
          <w:sz w:val="20"/>
          <w:szCs w:val="20"/>
        </w:rPr>
        <w:t xml:space="preserve"> </w:t>
      </w:r>
      <w:r w:rsidRPr="00B167C3">
        <w:rPr>
          <w:rStyle w:val="hps"/>
          <w:rFonts w:cs="Arial"/>
          <w:sz w:val="20"/>
          <w:szCs w:val="20"/>
        </w:rPr>
        <w:t>care should</w:t>
      </w:r>
      <w:r w:rsidRPr="00B167C3">
        <w:rPr>
          <w:rFonts w:cs="Arial"/>
          <w:sz w:val="20"/>
          <w:szCs w:val="20"/>
        </w:rPr>
        <w:t xml:space="preserve"> </w:t>
      </w:r>
      <w:r w:rsidRPr="00B167C3">
        <w:rPr>
          <w:rStyle w:val="hps"/>
          <w:rFonts w:cs="Arial"/>
          <w:sz w:val="20"/>
          <w:szCs w:val="20"/>
        </w:rPr>
        <w:t>be</w:t>
      </w:r>
      <w:r w:rsidRPr="00B167C3">
        <w:rPr>
          <w:rFonts w:cs="Arial"/>
          <w:sz w:val="20"/>
          <w:szCs w:val="20"/>
        </w:rPr>
        <w:t xml:space="preserve"> </w:t>
      </w:r>
      <w:r w:rsidRPr="00B167C3">
        <w:rPr>
          <w:rStyle w:val="hps"/>
          <w:rFonts w:cs="Arial"/>
          <w:sz w:val="20"/>
          <w:szCs w:val="20"/>
        </w:rPr>
        <w:t>demand-driven</w:t>
      </w:r>
      <w:r w:rsidRPr="00B167C3">
        <w:rPr>
          <w:rFonts w:cs="Arial"/>
          <w:sz w:val="20"/>
          <w:szCs w:val="20"/>
        </w:rPr>
        <w:t xml:space="preserve"> </w:t>
      </w:r>
      <w:r w:rsidRPr="00B167C3">
        <w:rPr>
          <w:rStyle w:val="hps"/>
          <w:rFonts w:cs="Arial"/>
          <w:sz w:val="20"/>
          <w:szCs w:val="20"/>
        </w:rPr>
        <w:t>rather than</w:t>
      </w:r>
      <w:r w:rsidRPr="00B167C3">
        <w:rPr>
          <w:rFonts w:cs="Arial"/>
          <w:sz w:val="20"/>
          <w:szCs w:val="20"/>
        </w:rPr>
        <w:t xml:space="preserve"> </w:t>
      </w:r>
      <w:r w:rsidRPr="00B167C3">
        <w:rPr>
          <w:rStyle w:val="hps"/>
          <w:rFonts w:cs="Arial"/>
          <w:sz w:val="20"/>
          <w:szCs w:val="20"/>
        </w:rPr>
        <w:t>supply-driven. By acting more client-</w:t>
      </w:r>
      <w:r w:rsidRPr="00B167C3">
        <w:rPr>
          <w:rFonts w:cs="Arial"/>
          <w:sz w:val="20"/>
          <w:szCs w:val="20"/>
        </w:rPr>
        <w:t xml:space="preserve"> </w:t>
      </w:r>
      <w:r w:rsidRPr="00B167C3">
        <w:rPr>
          <w:rStyle w:val="hps"/>
          <w:rFonts w:cs="Arial"/>
          <w:sz w:val="20"/>
          <w:szCs w:val="20"/>
        </w:rPr>
        <w:t>or</w:t>
      </w:r>
      <w:r w:rsidRPr="00B167C3">
        <w:rPr>
          <w:rFonts w:cs="Arial"/>
          <w:sz w:val="20"/>
          <w:szCs w:val="20"/>
        </w:rPr>
        <w:t xml:space="preserve"> </w:t>
      </w:r>
      <w:r w:rsidRPr="00B167C3">
        <w:rPr>
          <w:rStyle w:val="hps"/>
          <w:rFonts w:cs="Arial"/>
          <w:sz w:val="20"/>
          <w:szCs w:val="20"/>
        </w:rPr>
        <w:t>citizen-centred,</w:t>
      </w:r>
      <w:r w:rsidRPr="00B167C3">
        <w:rPr>
          <w:rFonts w:cs="Arial"/>
          <w:sz w:val="20"/>
          <w:szCs w:val="20"/>
        </w:rPr>
        <w:t xml:space="preserve"> </w:t>
      </w:r>
      <w:r w:rsidRPr="00B167C3">
        <w:rPr>
          <w:rStyle w:val="hps"/>
          <w:rFonts w:cs="Arial"/>
          <w:sz w:val="20"/>
          <w:szCs w:val="20"/>
        </w:rPr>
        <w:t>it points</w:t>
      </w:r>
      <w:r w:rsidRPr="00B167C3">
        <w:rPr>
          <w:rFonts w:cs="Arial"/>
          <w:sz w:val="20"/>
          <w:szCs w:val="20"/>
        </w:rPr>
        <w:t xml:space="preserve"> </w:t>
      </w:r>
      <w:r w:rsidRPr="00B167C3">
        <w:rPr>
          <w:rStyle w:val="hps"/>
          <w:rFonts w:cs="Arial"/>
          <w:sz w:val="20"/>
          <w:szCs w:val="20"/>
        </w:rPr>
        <w:t>to</w:t>
      </w:r>
      <w:r w:rsidRPr="00B167C3">
        <w:rPr>
          <w:rFonts w:cs="Arial"/>
          <w:sz w:val="20"/>
          <w:szCs w:val="20"/>
        </w:rPr>
        <w:t xml:space="preserve"> </w:t>
      </w:r>
      <w:r w:rsidRPr="00B167C3">
        <w:rPr>
          <w:rStyle w:val="hps"/>
          <w:rFonts w:cs="Arial"/>
          <w:sz w:val="20"/>
          <w:szCs w:val="20"/>
        </w:rPr>
        <w:t>both the duty</w:t>
      </w:r>
      <w:r w:rsidRPr="00B167C3">
        <w:rPr>
          <w:rFonts w:cs="Arial"/>
          <w:sz w:val="20"/>
          <w:szCs w:val="20"/>
        </w:rPr>
        <w:t xml:space="preserve"> </w:t>
      </w:r>
      <w:r w:rsidRPr="00B167C3">
        <w:rPr>
          <w:rStyle w:val="hps"/>
          <w:rFonts w:cs="Arial"/>
          <w:sz w:val="20"/>
          <w:szCs w:val="20"/>
        </w:rPr>
        <w:t>of</w:t>
      </w:r>
      <w:r w:rsidRPr="00B167C3">
        <w:rPr>
          <w:rFonts w:cs="Arial"/>
          <w:sz w:val="20"/>
          <w:szCs w:val="20"/>
        </w:rPr>
        <w:t xml:space="preserve"> </w:t>
      </w:r>
      <w:r w:rsidRPr="00B167C3">
        <w:rPr>
          <w:rStyle w:val="hps"/>
          <w:rFonts w:cs="Arial"/>
          <w:sz w:val="20"/>
          <w:szCs w:val="20"/>
        </w:rPr>
        <w:t>personal responsibility</w:t>
      </w:r>
      <w:r w:rsidRPr="00B167C3">
        <w:rPr>
          <w:rFonts w:cs="Arial"/>
          <w:sz w:val="20"/>
          <w:szCs w:val="20"/>
        </w:rPr>
        <w:t xml:space="preserve"> </w:t>
      </w:r>
      <w:r w:rsidRPr="00B167C3">
        <w:rPr>
          <w:rStyle w:val="hps"/>
          <w:rFonts w:cs="Arial"/>
          <w:sz w:val="20"/>
          <w:szCs w:val="20"/>
        </w:rPr>
        <w:t>that clients or</w:t>
      </w:r>
      <w:r w:rsidRPr="00B167C3">
        <w:rPr>
          <w:rFonts w:cs="Arial"/>
          <w:sz w:val="20"/>
          <w:szCs w:val="20"/>
        </w:rPr>
        <w:t xml:space="preserve"> </w:t>
      </w:r>
      <w:r w:rsidRPr="00B167C3">
        <w:rPr>
          <w:rStyle w:val="hps"/>
          <w:rFonts w:cs="Arial"/>
          <w:sz w:val="20"/>
          <w:szCs w:val="20"/>
        </w:rPr>
        <w:t>citizens</w:t>
      </w:r>
      <w:r w:rsidRPr="00B167C3">
        <w:rPr>
          <w:rFonts w:cs="Arial"/>
          <w:sz w:val="20"/>
          <w:szCs w:val="20"/>
        </w:rPr>
        <w:t xml:space="preserve"> </w:t>
      </w:r>
      <w:r w:rsidRPr="00B167C3">
        <w:rPr>
          <w:rStyle w:val="hps"/>
          <w:rFonts w:cs="Arial"/>
          <w:sz w:val="20"/>
          <w:szCs w:val="20"/>
        </w:rPr>
        <w:t>have and the right</w:t>
      </w:r>
      <w:r w:rsidRPr="00B167C3">
        <w:rPr>
          <w:rFonts w:cs="Arial"/>
          <w:sz w:val="20"/>
          <w:szCs w:val="20"/>
        </w:rPr>
        <w:t xml:space="preserve"> </w:t>
      </w:r>
      <w:r w:rsidRPr="00B167C3">
        <w:rPr>
          <w:rStyle w:val="hps"/>
          <w:rFonts w:cs="Arial"/>
          <w:sz w:val="20"/>
          <w:szCs w:val="20"/>
        </w:rPr>
        <w:t>to decide</w:t>
      </w:r>
      <w:r w:rsidRPr="00B167C3">
        <w:rPr>
          <w:rFonts w:cs="Arial"/>
          <w:sz w:val="20"/>
          <w:szCs w:val="20"/>
        </w:rPr>
        <w:t xml:space="preserve"> </w:t>
      </w:r>
      <w:r w:rsidRPr="00B167C3">
        <w:rPr>
          <w:rStyle w:val="hps"/>
          <w:rFonts w:cs="Arial"/>
          <w:sz w:val="20"/>
          <w:szCs w:val="20"/>
        </w:rPr>
        <w:t>how life</w:t>
      </w:r>
      <w:r w:rsidRPr="00B167C3">
        <w:rPr>
          <w:rFonts w:cs="Arial"/>
          <w:sz w:val="20"/>
          <w:szCs w:val="20"/>
        </w:rPr>
        <w:t xml:space="preserve"> </w:t>
      </w:r>
      <w:r w:rsidRPr="00B167C3">
        <w:rPr>
          <w:rStyle w:val="hps"/>
          <w:rFonts w:cs="Arial"/>
          <w:sz w:val="20"/>
          <w:szCs w:val="20"/>
        </w:rPr>
        <w:t>is organised.</w:t>
      </w:r>
      <w:r w:rsidRPr="00B167C3">
        <w:rPr>
          <w:sz w:val="20"/>
          <w:szCs w:val="20"/>
        </w:rPr>
        <w:t xml:space="preserve"> </w:t>
      </w:r>
      <w:r w:rsidRPr="00B167C3">
        <w:rPr>
          <w:rStyle w:val="hps"/>
          <w:rFonts w:cs="Arial"/>
          <w:sz w:val="20"/>
          <w:szCs w:val="20"/>
        </w:rPr>
        <w:t>This also</w:t>
      </w:r>
      <w:r w:rsidRPr="00B167C3">
        <w:rPr>
          <w:rFonts w:cs="Arial"/>
          <w:sz w:val="20"/>
          <w:szCs w:val="20"/>
        </w:rPr>
        <w:t xml:space="preserve"> </w:t>
      </w:r>
      <w:r w:rsidRPr="00B167C3">
        <w:rPr>
          <w:rStyle w:val="hps"/>
          <w:rFonts w:cs="Arial"/>
          <w:sz w:val="20"/>
          <w:szCs w:val="20"/>
        </w:rPr>
        <w:t>entails</w:t>
      </w:r>
      <w:r w:rsidRPr="00B167C3">
        <w:rPr>
          <w:rFonts w:cs="Arial"/>
          <w:sz w:val="20"/>
          <w:szCs w:val="20"/>
        </w:rPr>
        <w:t xml:space="preserve"> </w:t>
      </w:r>
      <w:r w:rsidRPr="00B167C3">
        <w:rPr>
          <w:rStyle w:val="hps"/>
          <w:rFonts w:cs="Arial"/>
          <w:sz w:val="20"/>
          <w:szCs w:val="20"/>
        </w:rPr>
        <w:t>that the</w:t>
      </w:r>
      <w:r w:rsidRPr="00B167C3">
        <w:rPr>
          <w:rFonts w:cs="Arial"/>
          <w:sz w:val="20"/>
          <w:szCs w:val="20"/>
        </w:rPr>
        <w:t xml:space="preserve"> </w:t>
      </w:r>
      <w:r w:rsidRPr="00B167C3">
        <w:rPr>
          <w:rStyle w:val="hps"/>
          <w:rFonts w:cs="Arial"/>
          <w:sz w:val="20"/>
          <w:szCs w:val="20"/>
        </w:rPr>
        <w:t>own control</w:t>
      </w:r>
      <w:r w:rsidRPr="00B167C3">
        <w:rPr>
          <w:rFonts w:cs="Arial"/>
          <w:sz w:val="20"/>
          <w:szCs w:val="20"/>
        </w:rPr>
        <w:t xml:space="preserve"> </w:t>
      </w:r>
      <w:r w:rsidRPr="00B167C3">
        <w:rPr>
          <w:rStyle w:val="hps"/>
          <w:rFonts w:cs="Arial"/>
          <w:sz w:val="20"/>
          <w:szCs w:val="20"/>
        </w:rPr>
        <w:t>and</w:t>
      </w:r>
      <w:r w:rsidRPr="00B167C3">
        <w:rPr>
          <w:rFonts w:cs="Arial"/>
          <w:sz w:val="20"/>
          <w:szCs w:val="20"/>
        </w:rPr>
        <w:t xml:space="preserve"> </w:t>
      </w:r>
      <w:r w:rsidRPr="00B167C3">
        <w:rPr>
          <w:rStyle w:val="hps"/>
          <w:rFonts w:cs="Arial"/>
          <w:sz w:val="20"/>
          <w:szCs w:val="20"/>
        </w:rPr>
        <w:t>self-reliance</w:t>
      </w:r>
      <w:r w:rsidRPr="00B167C3">
        <w:rPr>
          <w:rFonts w:cs="Arial"/>
          <w:sz w:val="20"/>
          <w:szCs w:val="20"/>
        </w:rPr>
        <w:t xml:space="preserve"> </w:t>
      </w:r>
      <w:r w:rsidRPr="00B167C3">
        <w:rPr>
          <w:rStyle w:val="hps"/>
          <w:rFonts w:cs="Arial"/>
          <w:sz w:val="20"/>
          <w:szCs w:val="20"/>
        </w:rPr>
        <w:t>can be observed as</w:t>
      </w:r>
      <w:r w:rsidRPr="00B167C3">
        <w:rPr>
          <w:rFonts w:cs="Arial"/>
          <w:sz w:val="20"/>
          <w:szCs w:val="20"/>
        </w:rPr>
        <w:t xml:space="preserve"> </w:t>
      </w:r>
      <w:r w:rsidRPr="00B167C3">
        <w:rPr>
          <w:rStyle w:val="hps"/>
          <w:rFonts w:cs="Arial"/>
          <w:sz w:val="20"/>
          <w:szCs w:val="20"/>
        </w:rPr>
        <w:t>an</w:t>
      </w:r>
      <w:r w:rsidRPr="00B167C3">
        <w:rPr>
          <w:rFonts w:cs="Arial"/>
          <w:sz w:val="20"/>
          <w:szCs w:val="20"/>
        </w:rPr>
        <w:t xml:space="preserve"> </w:t>
      </w:r>
      <w:r w:rsidRPr="00B167C3">
        <w:rPr>
          <w:rStyle w:val="hps"/>
          <w:rFonts w:cs="Arial"/>
          <w:sz w:val="20"/>
          <w:szCs w:val="20"/>
        </w:rPr>
        <w:t>opportunity for</w:t>
      </w:r>
      <w:r w:rsidRPr="00B167C3">
        <w:rPr>
          <w:rFonts w:cs="Arial"/>
          <w:sz w:val="20"/>
          <w:szCs w:val="20"/>
        </w:rPr>
        <w:t xml:space="preserve"> </w:t>
      </w:r>
      <w:r w:rsidRPr="00B167C3">
        <w:rPr>
          <w:rStyle w:val="hps"/>
          <w:rFonts w:cs="Arial"/>
          <w:sz w:val="20"/>
          <w:szCs w:val="20"/>
        </w:rPr>
        <w:t>economic</w:t>
      </w:r>
      <w:r w:rsidRPr="00B167C3">
        <w:rPr>
          <w:rFonts w:cs="Arial"/>
          <w:sz w:val="20"/>
          <w:szCs w:val="20"/>
        </w:rPr>
        <w:t xml:space="preserve"> </w:t>
      </w:r>
      <w:r w:rsidRPr="00B167C3">
        <w:rPr>
          <w:rStyle w:val="hps"/>
          <w:rFonts w:cs="Arial"/>
          <w:sz w:val="20"/>
          <w:szCs w:val="20"/>
        </w:rPr>
        <w:t>savings</w:t>
      </w:r>
      <w:r w:rsidRPr="00B167C3">
        <w:rPr>
          <w:rFonts w:cs="Arial"/>
          <w:sz w:val="20"/>
          <w:szCs w:val="20"/>
        </w:rPr>
        <w:t xml:space="preserve"> </w:t>
      </w:r>
      <w:r w:rsidRPr="00B167C3">
        <w:rPr>
          <w:rStyle w:val="hps"/>
          <w:rFonts w:cs="Arial"/>
          <w:sz w:val="20"/>
          <w:szCs w:val="20"/>
        </w:rPr>
        <w:t>or as</w:t>
      </w:r>
      <w:r w:rsidRPr="00B167C3">
        <w:rPr>
          <w:rFonts w:cs="Arial"/>
          <w:sz w:val="20"/>
          <w:szCs w:val="20"/>
        </w:rPr>
        <w:t xml:space="preserve"> </w:t>
      </w:r>
      <w:r w:rsidRPr="00B167C3">
        <w:rPr>
          <w:rStyle w:val="hps"/>
          <w:rFonts w:cs="Arial"/>
          <w:sz w:val="20"/>
          <w:szCs w:val="20"/>
        </w:rPr>
        <w:t>a</w:t>
      </w:r>
      <w:r w:rsidRPr="00B167C3">
        <w:rPr>
          <w:rFonts w:cs="Arial"/>
          <w:sz w:val="20"/>
          <w:szCs w:val="20"/>
        </w:rPr>
        <w:t xml:space="preserve"> </w:t>
      </w:r>
      <w:r w:rsidRPr="00B167C3">
        <w:rPr>
          <w:rStyle w:val="hps"/>
          <w:rFonts w:cs="Arial"/>
          <w:sz w:val="20"/>
          <w:szCs w:val="20"/>
        </w:rPr>
        <w:t>neglected</w:t>
      </w:r>
      <w:r w:rsidRPr="00B167C3">
        <w:rPr>
          <w:rFonts w:cs="Arial"/>
          <w:sz w:val="20"/>
          <w:szCs w:val="20"/>
        </w:rPr>
        <w:t xml:space="preserve"> citizen </w:t>
      </w:r>
      <w:r w:rsidRPr="00B167C3">
        <w:rPr>
          <w:rStyle w:val="hps"/>
          <w:rFonts w:cs="Arial"/>
          <w:sz w:val="20"/>
          <w:szCs w:val="20"/>
        </w:rPr>
        <w:t>right.</w:t>
      </w:r>
      <w:r w:rsidRPr="00B167C3">
        <w:rPr>
          <w:sz w:val="20"/>
          <w:szCs w:val="20"/>
        </w:rPr>
        <w:br/>
      </w:r>
      <w:r w:rsidRPr="00B167C3">
        <w:rPr>
          <w:rStyle w:val="hps"/>
          <w:rFonts w:cs="Arial"/>
          <w:color w:val="222222"/>
          <w:sz w:val="20"/>
          <w:szCs w:val="20"/>
        </w:rPr>
        <w:tab/>
      </w:r>
      <w:r w:rsidRPr="00B167C3">
        <w:rPr>
          <w:rStyle w:val="hps"/>
          <w:rFonts w:cs="Arial"/>
          <w:sz w:val="20"/>
          <w:szCs w:val="20"/>
        </w:rPr>
        <w:t>The package of measures</w:t>
      </w:r>
      <w:r w:rsidRPr="00B167C3">
        <w:rPr>
          <w:rFonts w:cs="Arial"/>
          <w:sz w:val="20"/>
          <w:szCs w:val="20"/>
        </w:rPr>
        <w:t xml:space="preserve"> </w:t>
      </w:r>
      <w:r w:rsidRPr="00B167C3">
        <w:rPr>
          <w:rStyle w:val="hps"/>
          <w:rFonts w:cs="Arial"/>
          <w:sz w:val="20"/>
          <w:szCs w:val="20"/>
        </w:rPr>
        <w:t>forwarded by</w:t>
      </w:r>
      <w:r w:rsidRPr="00B167C3">
        <w:rPr>
          <w:rFonts w:cs="Arial"/>
          <w:sz w:val="20"/>
          <w:szCs w:val="20"/>
        </w:rPr>
        <w:t xml:space="preserve"> </w:t>
      </w:r>
      <w:r w:rsidRPr="00B167C3">
        <w:rPr>
          <w:rStyle w:val="hps"/>
          <w:rFonts w:cs="Arial"/>
          <w:sz w:val="20"/>
          <w:szCs w:val="20"/>
        </w:rPr>
        <w:t>the</w:t>
      </w:r>
      <w:r w:rsidRPr="00B167C3">
        <w:rPr>
          <w:rFonts w:cs="Arial"/>
          <w:sz w:val="20"/>
          <w:szCs w:val="20"/>
        </w:rPr>
        <w:t xml:space="preserve"> </w:t>
      </w:r>
      <w:r w:rsidRPr="00B167C3">
        <w:rPr>
          <w:rStyle w:val="hps"/>
          <w:rFonts w:cs="Arial"/>
          <w:sz w:val="20"/>
          <w:szCs w:val="20"/>
        </w:rPr>
        <w:t>client</w:t>
      </w:r>
      <w:r w:rsidRPr="00B167C3">
        <w:rPr>
          <w:rFonts w:cs="Arial"/>
          <w:sz w:val="20"/>
          <w:szCs w:val="20"/>
        </w:rPr>
        <w:t xml:space="preserve"> </w:t>
      </w:r>
      <w:r w:rsidRPr="00B167C3">
        <w:rPr>
          <w:rStyle w:val="hps"/>
          <w:rFonts w:cs="Arial"/>
          <w:sz w:val="20"/>
          <w:szCs w:val="20"/>
        </w:rPr>
        <w:t>organisation</w:t>
      </w:r>
      <w:r w:rsidRPr="00B167C3">
        <w:rPr>
          <w:rFonts w:cs="Arial"/>
          <w:sz w:val="20"/>
          <w:szCs w:val="20"/>
        </w:rPr>
        <w:t xml:space="preserve"> </w:t>
      </w:r>
      <w:r w:rsidRPr="00B167C3">
        <w:rPr>
          <w:rStyle w:val="hps"/>
          <w:rFonts w:cs="Arial"/>
          <w:sz w:val="20"/>
          <w:szCs w:val="20"/>
        </w:rPr>
        <w:t>has three</w:t>
      </w:r>
      <w:r w:rsidRPr="00B167C3">
        <w:rPr>
          <w:rFonts w:cs="Arial"/>
          <w:sz w:val="20"/>
          <w:szCs w:val="20"/>
        </w:rPr>
        <w:t xml:space="preserve"> </w:t>
      </w:r>
      <w:r w:rsidRPr="00B167C3">
        <w:rPr>
          <w:rStyle w:val="hps"/>
          <w:rFonts w:cs="Arial"/>
          <w:sz w:val="20"/>
          <w:szCs w:val="20"/>
        </w:rPr>
        <w:t>pillars: (1</w:t>
      </w:r>
      <w:r w:rsidRPr="00B167C3">
        <w:rPr>
          <w:rFonts w:cs="Arial"/>
          <w:sz w:val="20"/>
          <w:szCs w:val="20"/>
        </w:rPr>
        <w:t xml:space="preserve">) </w:t>
      </w:r>
      <w:r w:rsidRPr="00B167C3">
        <w:rPr>
          <w:rStyle w:val="hps"/>
          <w:rFonts w:cs="Arial"/>
          <w:sz w:val="20"/>
          <w:szCs w:val="20"/>
        </w:rPr>
        <w:t>self-direction</w:t>
      </w:r>
      <w:r w:rsidRPr="00B167C3">
        <w:rPr>
          <w:rFonts w:cs="Arial"/>
          <w:sz w:val="20"/>
          <w:szCs w:val="20"/>
        </w:rPr>
        <w:t xml:space="preserve">; </w:t>
      </w:r>
      <w:r w:rsidRPr="00B167C3">
        <w:rPr>
          <w:rStyle w:val="hps"/>
          <w:rFonts w:cs="Arial"/>
          <w:sz w:val="20"/>
          <w:szCs w:val="20"/>
        </w:rPr>
        <w:t>(</w:t>
      </w:r>
      <w:r w:rsidRPr="00B167C3">
        <w:rPr>
          <w:rFonts w:cs="Arial"/>
          <w:sz w:val="20"/>
          <w:szCs w:val="20"/>
        </w:rPr>
        <w:t xml:space="preserve">2) </w:t>
      </w:r>
      <w:r w:rsidRPr="00B167C3">
        <w:rPr>
          <w:rStyle w:val="hps"/>
          <w:rFonts w:cs="Arial"/>
          <w:sz w:val="20"/>
          <w:szCs w:val="20"/>
        </w:rPr>
        <w:t>greatly simplifying the</w:t>
      </w:r>
      <w:r w:rsidRPr="00B167C3">
        <w:rPr>
          <w:rFonts w:cs="Arial"/>
          <w:sz w:val="20"/>
          <w:szCs w:val="20"/>
        </w:rPr>
        <w:t xml:space="preserve"> </w:t>
      </w:r>
      <w:r w:rsidRPr="00B167C3">
        <w:rPr>
          <w:rStyle w:val="hps"/>
          <w:rFonts w:cs="Arial"/>
          <w:sz w:val="20"/>
          <w:szCs w:val="20"/>
        </w:rPr>
        <w:t>organisation</w:t>
      </w:r>
      <w:r w:rsidRPr="00B167C3">
        <w:rPr>
          <w:rFonts w:cs="Arial"/>
          <w:sz w:val="20"/>
          <w:szCs w:val="20"/>
        </w:rPr>
        <w:t xml:space="preserve"> </w:t>
      </w:r>
      <w:r w:rsidRPr="00B167C3">
        <w:rPr>
          <w:rStyle w:val="hps"/>
          <w:rFonts w:cs="Arial"/>
          <w:sz w:val="20"/>
          <w:szCs w:val="20"/>
        </w:rPr>
        <w:t>of care;</w:t>
      </w:r>
      <w:r w:rsidRPr="00B167C3">
        <w:rPr>
          <w:rFonts w:cs="Arial"/>
          <w:sz w:val="20"/>
          <w:szCs w:val="20"/>
        </w:rPr>
        <w:t xml:space="preserve"> </w:t>
      </w:r>
      <w:r w:rsidRPr="00B167C3">
        <w:rPr>
          <w:rStyle w:val="hps"/>
          <w:rFonts w:cs="Arial"/>
          <w:sz w:val="20"/>
          <w:szCs w:val="20"/>
        </w:rPr>
        <w:t>and</w:t>
      </w:r>
      <w:r w:rsidRPr="00B167C3">
        <w:rPr>
          <w:rFonts w:cs="Arial"/>
          <w:sz w:val="20"/>
          <w:szCs w:val="20"/>
        </w:rPr>
        <w:t xml:space="preserve"> </w:t>
      </w:r>
      <w:r w:rsidRPr="00B167C3">
        <w:rPr>
          <w:rStyle w:val="hps"/>
          <w:rFonts w:cs="Arial"/>
          <w:sz w:val="20"/>
          <w:szCs w:val="20"/>
        </w:rPr>
        <w:t>(</w:t>
      </w:r>
      <w:r w:rsidRPr="00B167C3">
        <w:rPr>
          <w:rFonts w:cs="Arial"/>
          <w:sz w:val="20"/>
          <w:szCs w:val="20"/>
        </w:rPr>
        <w:t xml:space="preserve">3) </w:t>
      </w:r>
      <w:r w:rsidRPr="00B167C3">
        <w:rPr>
          <w:rStyle w:val="hps"/>
          <w:rFonts w:cs="Arial"/>
          <w:sz w:val="20"/>
          <w:szCs w:val="20"/>
        </w:rPr>
        <w:t>the</w:t>
      </w:r>
      <w:r w:rsidRPr="00B167C3">
        <w:rPr>
          <w:rFonts w:cs="Arial"/>
          <w:sz w:val="20"/>
          <w:szCs w:val="20"/>
        </w:rPr>
        <w:t xml:space="preserve"> </w:t>
      </w:r>
      <w:r w:rsidRPr="00B167C3">
        <w:rPr>
          <w:rStyle w:val="hps"/>
          <w:rFonts w:cs="Arial"/>
          <w:sz w:val="20"/>
          <w:szCs w:val="20"/>
        </w:rPr>
        <w:t>downsizing of</w:t>
      </w:r>
      <w:r w:rsidRPr="00B167C3">
        <w:rPr>
          <w:rFonts w:cs="Arial"/>
          <w:sz w:val="20"/>
          <w:szCs w:val="20"/>
        </w:rPr>
        <w:t xml:space="preserve"> </w:t>
      </w:r>
      <w:r w:rsidRPr="00B167C3">
        <w:rPr>
          <w:rStyle w:val="hps"/>
          <w:rFonts w:cs="Arial"/>
          <w:sz w:val="20"/>
          <w:szCs w:val="20"/>
        </w:rPr>
        <w:t>the</w:t>
      </w:r>
      <w:r w:rsidRPr="00B167C3">
        <w:rPr>
          <w:rFonts w:cs="Arial"/>
          <w:sz w:val="20"/>
          <w:szCs w:val="20"/>
        </w:rPr>
        <w:t xml:space="preserve"> </w:t>
      </w:r>
      <w:r w:rsidRPr="00B167C3">
        <w:rPr>
          <w:rStyle w:val="hps"/>
          <w:rFonts w:cs="Arial"/>
          <w:sz w:val="20"/>
          <w:szCs w:val="20"/>
        </w:rPr>
        <w:t>implementation structure.</w:t>
      </w:r>
      <w:r w:rsidRPr="00B167C3">
        <w:rPr>
          <w:rFonts w:cs="Arial"/>
          <w:sz w:val="20"/>
          <w:szCs w:val="20"/>
        </w:rPr>
        <w:t xml:space="preserve"> </w:t>
      </w:r>
      <w:r w:rsidRPr="00B167C3">
        <w:rPr>
          <w:rStyle w:val="hps"/>
          <w:rFonts w:cs="Arial"/>
          <w:sz w:val="20"/>
          <w:szCs w:val="20"/>
        </w:rPr>
        <w:t>The</w:t>
      </w:r>
      <w:r w:rsidRPr="00B167C3">
        <w:rPr>
          <w:rFonts w:cs="Arial"/>
          <w:sz w:val="20"/>
          <w:szCs w:val="20"/>
        </w:rPr>
        <w:t xml:space="preserve"> </w:t>
      </w:r>
      <w:r w:rsidRPr="00B167C3">
        <w:rPr>
          <w:rStyle w:val="hps"/>
          <w:rFonts w:cs="Arial"/>
          <w:sz w:val="20"/>
          <w:szCs w:val="20"/>
        </w:rPr>
        <w:t>organisation of care</w:t>
      </w:r>
      <w:r w:rsidRPr="00B167C3">
        <w:rPr>
          <w:rFonts w:cs="Arial"/>
          <w:sz w:val="20"/>
          <w:szCs w:val="20"/>
        </w:rPr>
        <w:t xml:space="preserve"> </w:t>
      </w:r>
      <w:r w:rsidRPr="00B167C3">
        <w:rPr>
          <w:rStyle w:val="hps"/>
          <w:rFonts w:cs="Arial"/>
          <w:sz w:val="20"/>
          <w:szCs w:val="20"/>
        </w:rPr>
        <w:t>should be</w:t>
      </w:r>
      <w:r w:rsidRPr="00B167C3">
        <w:rPr>
          <w:rFonts w:cs="Arial"/>
          <w:sz w:val="20"/>
          <w:szCs w:val="20"/>
        </w:rPr>
        <w:t xml:space="preserve"> </w:t>
      </w:r>
      <w:r w:rsidRPr="00B167C3">
        <w:rPr>
          <w:rStyle w:val="hps"/>
          <w:rFonts w:cs="Arial"/>
          <w:sz w:val="20"/>
          <w:szCs w:val="20"/>
        </w:rPr>
        <w:t>arranged</w:t>
      </w:r>
      <w:r w:rsidRPr="00B167C3">
        <w:rPr>
          <w:rFonts w:cs="Arial"/>
          <w:sz w:val="20"/>
          <w:szCs w:val="20"/>
        </w:rPr>
        <w:t xml:space="preserve"> </w:t>
      </w:r>
      <w:r w:rsidRPr="00B167C3">
        <w:rPr>
          <w:rStyle w:val="hps"/>
          <w:rFonts w:cs="Arial"/>
          <w:sz w:val="20"/>
          <w:szCs w:val="20"/>
        </w:rPr>
        <w:t>less bureaucratic, as the reduction of</w:t>
      </w:r>
      <w:r w:rsidRPr="00B167C3">
        <w:rPr>
          <w:rFonts w:cs="Arial"/>
          <w:sz w:val="20"/>
          <w:szCs w:val="20"/>
        </w:rPr>
        <w:t xml:space="preserve"> </w:t>
      </w:r>
      <w:r w:rsidRPr="00B167C3">
        <w:rPr>
          <w:rStyle w:val="hps"/>
          <w:rFonts w:cs="Arial"/>
          <w:sz w:val="20"/>
          <w:szCs w:val="20"/>
        </w:rPr>
        <w:t>administrative burdens</w:t>
      </w:r>
      <w:r w:rsidRPr="00B167C3">
        <w:rPr>
          <w:rFonts w:cs="Arial"/>
          <w:sz w:val="20"/>
          <w:szCs w:val="20"/>
        </w:rPr>
        <w:t xml:space="preserve"> </w:t>
      </w:r>
      <w:r w:rsidRPr="00B167C3">
        <w:rPr>
          <w:rStyle w:val="hps"/>
          <w:rFonts w:cs="Arial"/>
          <w:sz w:val="20"/>
          <w:szCs w:val="20"/>
        </w:rPr>
        <w:t>could lead to</w:t>
      </w:r>
      <w:r w:rsidRPr="00B167C3">
        <w:rPr>
          <w:rFonts w:cs="Arial"/>
          <w:sz w:val="20"/>
          <w:szCs w:val="20"/>
        </w:rPr>
        <w:t xml:space="preserve"> </w:t>
      </w:r>
      <w:r w:rsidRPr="00B167C3">
        <w:rPr>
          <w:rStyle w:val="hps"/>
          <w:rFonts w:cs="Arial"/>
          <w:sz w:val="20"/>
          <w:szCs w:val="20"/>
        </w:rPr>
        <w:t>savings of</w:t>
      </w:r>
      <w:r w:rsidRPr="00B167C3">
        <w:rPr>
          <w:rFonts w:cs="Arial"/>
          <w:sz w:val="20"/>
          <w:szCs w:val="20"/>
        </w:rPr>
        <w:t xml:space="preserve"> </w:t>
      </w:r>
      <w:r w:rsidRPr="00B167C3">
        <w:rPr>
          <w:rStyle w:val="hps"/>
          <w:rFonts w:cs="Arial"/>
          <w:sz w:val="20"/>
          <w:szCs w:val="20"/>
        </w:rPr>
        <w:t>10%.</w:t>
      </w:r>
      <w:r w:rsidRPr="00B167C3">
        <w:rPr>
          <w:rFonts w:cs="Arial"/>
          <w:sz w:val="20"/>
          <w:szCs w:val="20"/>
        </w:rPr>
        <w:t xml:space="preserve"> Furthermore, </w:t>
      </w:r>
      <w:r w:rsidRPr="00B167C3">
        <w:rPr>
          <w:rStyle w:val="hps"/>
          <w:rFonts w:cs="Arial"/>
          <w:sz w:val="20"/>
          <w:szCs w:val="20"/>
        </w:rPr>
        <w:t>when the system is client</w:t>
      </w:r>
      <w:r w:rsidRPr="00B167C3">
        <w:rPr>
          <w:rFonts w:cs="Arial"/>
          <w:sz w:val="20"/>
          <w:szCs w:val="20"/>
        </w:rPr>
        <w:t xml:space="preserve">-orientated, the client can </w:t>
      </w:r>
      <w:r w:rsidRPr="00B167C3">
        <w:rPr>
          <w:rStyle w:val="hps"/>
          <w:rFonts w:cs="Arial"/>
          <w:sz w:val="20"/>
          <w:szCs w:val="20"/>
        </w:rPr>
        <w:t>also function</w:t>
      </w:r>
      <w:r w:rsidRPr="00B167C3">
        <w:rPr>
          <w:rFonts w:cs="Arial"/>
          <w:sz w:val="20"/>
          <w:szCs w:val="20"/>
        </w:rPr>
        <w:t xml:space="preserve"> </w:t>
      </w:r>
      <w:r w:rsidRPr="00B167C3">
        <w:rPr>
          <w:rStyle w:val="hps"/>
          <w:rFonts w:cs="Arial"/>
          <w:sz w:val="20"/>
          <w:szCs w:val="20"/>
        </w:rPr>
        <w:t>as a purchaser</w:t>
      </w:r>
      <w:r w:rsidRPr="00B167C3">
        <w:rPr>
          <w:rFonts w:cs="Arial"/>
          <w:sz w:val="20"/>
          <w:szCs w:val="20"/>
        </w:rPr>
        <w:t xml:space="preserve">. </w:t>
      </w:r>
      <w:r w:rsidRPr="00B167C3">
        <w:rPr>
          <w:rStyle w:val="hps"/>
          <w:rFonts w:cs="Arial"/>
          <w:sz w:val="20"/>
          <w:szCs w:val="20"/>
        </w:rPr>
        <w:t>This allows the</w:t>
      </w:r>
      <w:r w:rsidRPr="00B167C3">
        <w:rPr>
          <w:rFonts w:cs="Arial"/>
          <w:sz w:val="20"/>
          <w:szCs w:val="20"/>
        </w:rPr>
        <w:t xml:space="preserve"> </w:t>
      </w:r>
      <w:r w:rsidRPr="00B167C3">
        <w:rPr>
          <w:rStyle w:val="hps"/>
          <w:rFonts w:cs="Arial"/>
          <w:sz w:val="20"/>
          <w:szCs w:val="20"/>
        </w:rPr>
        <w:t>implementation structure</w:t>
      </w:r>
      <w:r w:rsidRPr="00B167C3">
        <w:rPr>
          <w:rFonts w:cs="Arial"/>
          <w:sz w:val="20"/>
          <w:szCs w:val="20"/>
        </w:rPr>
        <w:t xml:space="preserve"> </w:t>
      </w:r>
      <w:r w:rsidRPr="00B167C3">
        <w:rPr>
          <w:rStyle w:val="hps"/>
          <w:rFonts w:cs="Arial"/>
          <w:sz w:val="20"/>
          <w:szCs w:val="20"/>
        </w:rPr>
        <w:t>to be limited.</w:t>
      </w:r>
      <w:r w:rsidRPr="00B167C3">
        <w:rPr>
          <w:rFonts w:cs="Arial"/>
          <w:sz w:val="20"/>
          <w:szCs w:val="20"/>
        </w:rPr>
        <w:t xml:space="preserve"> </w:t>
      </w:r>
      <w:r w:rsidRPr="00B167C3">
        <w:rPr>
          <w:rStyle w:val="hps"/>
          <w:rFonts w:cs="Arial"/>
          <w:sz w:val="20"/>
          <w:szCs w:val="20"/>
        </w:rPr>
        <w:t>These proposals</w:t>
      </w:r>
      <w:r w:rsidRPr="00B167C3">
        <w:rPr>
          <w:rFonts w:cs="Arial"/>
          <w:sz w:val="20"/>
          <w:szCs w:val="20"/>
        </w:rPr>
        <w:t xml:space="preserve"> </w:t>
      </w:r>
      <w:r w:rsidRPr="00B167C3">
        <w:rPr>
          <w:rStyle w:val="hps"/>
          <w:rFonts w:cs="Arial"/>
          <w:sz w:val="20"/>
          <w:szCs w:val="20"/>
        </w:rPr>
        <w:t>would generate</w:t>
      </w:r>
      <w:r w:rsidRPr="00B167C3">
        <w:rPr>
          <w:rFonts w:cs="Arial"/>
          <w:sz w:val="20"/>
          <w:szCs w:val="20"/>
        </w:rPr>
        <w:t xml:space="preserve"> </w:t>
      </w:r>
      <w:r w:rsidRPr="00B167C3">
        <w:rPr>
          <w:rStyle w:val="hps"/>
          <w:rFonts w:cs="Arial"/>
          <w:sz w:val="20"/>
          <w:szCs w:val="20"/>
        </w:rPr>
        <w:t>savings of</w:t>
      </w:r>
      <w:r w:rsidRPr="00B167C3">
        <w:rPr>
          <w:rFonts w:cs="Arial"/>
          <w:sz w:val="20"/>
          <w:szCs w:val="20"/>
        </w:rPr>
        <w:t xml:space="preserve"> </w:t>
      </w:r>
      <w:r w:rsidRPr="00B167C3">
        <w:rPr>
          <w:rStyle w:val="hps"/>
          <w:rFonts w:cs="Arial"/>
          <w:sz w:val="20"/>
          <w:szCs w:val="20"/>
        </w:rPr>
        <w:t>2.1</w:t>
      </w:r>
      <w:r w:rsidRPr="00B167C3">
        <w:rPr>
          <w:rFonts w:cs="Arial"/>
          <w:sz w:val="20"/>
          <w:szCs w:val="20"/>
        </w:rPr>
        <w:t xml:space="preserve"> </w:t>
      </w:r>
      <w:r w:rsidRPr="00B167C3">
        <w:rPr>
          <w:rStyle w:val="hps"/>
          <w:rFonts w:cs="Arial"/>
          <w:sz w:val="20"/>
          <w:szCs w:val="20"/>
        </w:rPr>
        <w:t>billion</w:t>
      </w:r>
      <w:r w:rsidRPr="00B167C3">
        <w:rPr>
          <w:sz w:val="20"/>
          <w:szCs w:val="20"/>
        </w:rPr>
        <w:t xml:space="preserve"> euros.</w:t>
      </w:r>
      <w:r w:rsidRPr="00B167C3">
        <w:rPr>
          <w:rStyle w:val="Voetnootmarkering"/>
          <w:sz w:val="20"/>
          <w:szCs w:val="20"/>
        </w:rPr>
        <w:footnoteReference w:id="188"/>
      </w:r>
      <w:r w:rsidRPr="00B167C3">
        <w:rPr>
          <w:sz w:val="20"/>
          <w:szCs w:val="20"/>
        </w:rPr>
        <w:br/>
      </w:r>
      <w:r w:rsidRPr="00B167C3">
        <w:rPr>
          <w:rStyle w:val="hps"/>
          <w:rFonts w:cs="Arial"/>
          <w:color w:val="222222"/>
          <w:sz w:val="20"/>
          <w:szCs w:val="20"/>
        </w:rPr>
        <w:tab/>
      </w:r>
      <w:r w:rsidRPr="00B167C3">
        <w:rPr>
          <w:rStyle w:val="hps"/>
          <w:rFonts w:cs="Arial"/>
          <w:sz w:val="20"/>
          <w:szCs w:val="20"/>
        </w:rPr>
        <w:t>A report</w:t>
      </w:r>
      <w:r w:rsidRPr="00B167C3">
        <w:rPr>
          <w:rFonts w:cs="Arial"/>
          <w:sz w:val="20"/>
          <w:szCs w:val="20"/>
        </w:rPr>
        <w:t xml:space="preserve"> </w:t>
      </w:r>
      <w:r w:rsidRPr="00B167C3">
        <w:rPr>
          <w:rStyle w:val="hps"/>
          <w:rFonts w:cs="Arial"/>
          <w:sz w:val="20"/>
          <w:szCs w:val="20"/>
        </w:rPr>
        <w:t>commissioned by</w:t>
      </w:r>
      <w:r w:rsidRPr="00B167C3">
        <w:rPr>
          <w:rFonts w:cs="Arial"/>
          <w:sz w:val="20"/>
          <w:szCs w:val="20"/>
        </w:rPr>
        <w:t xml:space="preserve"> </w:t>
      </w:r>
      <w:r w:rsidRPr="00B167C3">
        <w:rPr>
          <w:rStyle w:val="hps"/>
          <w:rFonts w:cs="Arial"/>
          <w:sz w:val="20"/>
          <w:szCs w:val="20"/>
        </w:rPr>
        <w:t>Actiz</w:t>
      </w:r>
      <w:r w:rsidRPr="00B167C3">
        <w:rPr>
          <w:rFonts w:cs="Arial"/>
          <w:sz w:val="20"/>
          <w:szCs w:val="20"/>
        </w:rPr>
        <w:t xml:space="preserve">, </w:t>
      </w:r>
      <w:r w:rsidRPr="00B167C3">
        <w:rPr>
          <w:rStyle w:val="hps"/>
          <w:rFonts w:cs="Arial"/>
          <w:sz w:val="20"/>
          <w:szCs w:val="20"/>
        </w:rPr>
        <w:t>the trade organisation</w:t>
      </w:r>
      <w:r w:rsidRPr="00B167C3">
        <w:rPr>
          <w:rFonts w:cs="Arial"/>
          <w:sz w:val="20"/>
          <w:szCs w:val="20"/>
        </w:rPr>
        <w:t xml:space="preserve"> </w:t>
      </w:r>
      <w:r w:rsidRPr="00B167C3">
        <w:rPr>
          <w:rStyle w:val="hps"/>
          <w:rFonts w:cs="Arial"/>
          <w:sz w:val="20"/>
          <w:szCs w:val="20"/>
        </w:rPr>
        <w:t>of 440</w:t>
      </w:r>
      <w:r w:rsidRPr="00B167C3">
        <w:rPr>
          <w:rFonts w:cs="Arial"/>
          <w:sz w:val="20"/>
          <w:szCs w:val="20"/>
        </w:rPr>
        <w:t xml:space="preserve"> </w:t>
      </w:r>
      <w:r w:rsidRPr="00B167C3">
        <w:rPr>
          <w:rStyle w:val="hps"/>
          <w:rFonts w:cs="Arial"/>
          <w:sz w:val="20"/>
          <w:szCs w:val="20"/>
        </w:rPr>
        <w:t>healthcare providers</w:t>
      </w:r>
      <w:r w:rsidRPr="00B167C3">
        <w:rPr>
          <w:rFonts w:cs="Arial"/>
          <w:sz w:val="20"/>
          <w:szCs w:val="20"/>
        </w:rPr>
        <w:t xml:space="preserve">, </w:t>
      </w:r>
      <w:r w:rsidRPr="00B167C3">
        <w:rPr>
          <w:rStyle w:val="hps"/>
          <w:rFonts w:cs="Arial"/>
          <w:sz w:val="20"/>
          <w:szCs w:val="20"/>
        </w:rPr>
        <w:t>indicates that</w:t>
      </w:r>
      <w:r w:rsidRPr="00B167C3">
        <w:rPr>
          <w:rFonts w:cs="Arial"/>
          <w:sz w:val="20"/>
          <w:szCs w:val="20"/>
        </w:rPr>
        <w:t xml:space="preserve"> </w:t>
      </w:r>
      <w:r w:rsidRPr="00B167C3">
        <w:rPr>
          <w:rStyle w:val="hps"/>
          <w:rFonts w:cs="Arial"/>
          <w:sz w:val="20"/>
          <w:szCs w:val="20"/>
        </w:rPr>
        <w:t>care providers</w:t>
      </w:r>
      <w:r w:rsidRPr="00B167C3">
        <w:rPr>
          <w:rFonts w:cs="Arial"/>
          <w:sz w:val="20"/>
          <w:szCs w:val="20"/>
        </w:rPr>
        <w:t xml:space="preserve"> </w:t>
      </w:r>
      <w:r w:rsidRPr="00B167C3">
        <w:rPr>
          <w:rStyle w:val="hps"/>
          <w:rFonts w:cs="Arial"/>
          <w:sz w:val="20"/>
          <w:szCs w:val="20"/>
        </w:rPr>
        <w:t>are ready for a</w:t>
      </w:r>
      <w:r w:rsidRPr="00B167C3">
        <w:rPr>
          <w:rFonts w:cs="Arial"/>
          <w:sz w:val="20"/>
          <w:szCs w:val="20"/>
        </w:rPr>
        <w:t xml:space="preserve"> </w:t>
      </w:r>
      <w:r w:rsidRPr="00B167C3">
        <w:rPr>
          <w:rStyle w:val="hps"/>
          <w:rFonts w:cs="Arial"/>
          <w:sz w:val="20"/>
          <w:szCs w:val="20"/>
        </w:rPr>
        <w:t>new ambition</w:t>
      </w:r>
      <w:r w:rsidRPr="00B167C3">
        <w:rPr>
          <w:rFonts w:cs="Arial"/>
          <w:sz w:val="20"/>
          <w:szCs w:val="20"/>
        </w:rPr>
        <w:t>.</w:t>
      </w:r>
      <w:r w:rsidRPr="00B167C3">
        <w:rPr>
          <w:sz w:val="20"/>
          <w:szCs w:val="20"/>
        </w:rPr>
        <w:t xml:space="preserve"> </w:t>
      </w:r>
      <w:r w:rsidR="00E75D49">
        <w:rPr>
          <w:rStyle w:val="hps"/>
          <w:rFonts w:cs="Arial"/>
          <w:sz w:val="20"/>
          <w:szCs w:val="20"/>
        </w:rPr>
        <w:t>Health</w:t>
      </w:r>
      <w:r w:rsidRPr="00B167C3">
        <w:rPr>
          <w:rStyle w:val="hps"/>
          <w:rFonts w:cs="Arial"/>
          <w:sz w:val="20"/>
          <w:szCs w:val="20"/>
        </w:rPr>
        <w:t>care providers</w:t>
      </w:r>
      <w:r w:rsidRPr="00B167C3">
        <w:rPr>
          <w:rFonts w:cs="Arial"/>
          <w:sz w:val="20"/>
          <w:szCs w:val="20"/>
        </w:rPr>
        <w:t xml:space="preserve"> </w:t>
      </w:r>
      <w:r w:rsidRPr="00B167C3">
        <w:rPr>
          <w:rStyle w:val="hps"/>
          <w:rFonts w:cs="Arial"/>
          <w:sz w:val="20"/>
          <w:szCs w:val="20"/>
        </w:rPr>
        <w:t>have</w:t>
      </w:r>
      <w:r w:rsidRPr="00B167C3">
        <w:rPr>
          <w:rFonts w:cs="Arial"/>
          <w:sz w:val="20"/>
          <w:szCs w:val="20"/>
        </w:rPr>
        <w:t xml:space="preserve"> </w:t>
      </w:r>
      <w:r w:rsidRPr="00B167C3">
        <w:rPr>
          <w:rStyle w:val="hps"/>
          <w:rFonts w:cs="Arial"/>
          <w:sz w:val="20"/>
          <w:szCs w:val="20"/>
        </w:rPr>
        <w:t>no incentive</w:t>
      </w:r>
      <w:r w:rsidRPr="00B167C3">
        <w:rPr>
          <w:rFonts w:cs="Arial"/>
          <w:sz w:val="20"/>
          <w:szCs w:val="20"/>
        </w:rPr>
        <w:t xml:space="preserve"> </w:t>
      </w:r>
      <w:r w:rsidRPr="00B167C3">
        <w:rPr>
          <w:rStyle w:val="hps"/>
          <w:rFonts w:cs="Arial"/>
          <w:sz w:val="20"/>
          <w:szCs w:val="20"/>
        </w:rPr>
        <w:t>to</w:t>
      </w:r>
      <w:r w:rsidRPr="00B167C3">
        <w:rPr>
          <w:rFonts w:cs="Arial"/>
          <w:sz w:val="20"/>
          <w:szCs w:val="20"/>
        </w:rPr>
        <w:t xml:space="preserve"> </w:t>
      </w:r>
      <w:r w:rsidRPr="00B167C3">
        <w:rPr>
          <w:rStyle w:val="hps"/>
          <w:rFonts w:cs="Arial"/>
          <w:sz w:val="20"/>
          <w:szCs w:val="20"/>
        </w:rPr>
        <w:t>proceed with</w:t>
      </w:r>
      <w:r w:rsidRPr="00B167C3">
        <w:rPr>
          <w:rFonts w:cs="Arial"/>
          <w:sz w:val="20"/>
          <w:szCs w:val="20"/>
        </w:rPr>
        <w:t xml:space="preserve"> </w:t>
      </w:r>
      <w:r w:rsidRPr="00B167C3">
        <w:rPr>
          <w:rStyle w:val="hps"/>
          <w:rFonts w:cs="Arial"/>
          <w:sz w:val="20"/>
          <w:szCs w:val="20"/>
        </w:rPr>
        <w:t>care innovation</w:t>
      </w:r>
      <w:r w:rsidRPr="00B167C3">
        <w:rPr>
          <w:rFonts w:cs="Arial"/>
          <w:sz w:val="20"/>
          <w:szCs w:val="20"/>
        </w:rPr>
        <w:t xml:space="preserve">, </w:t>
      </w:r>
      <w:r w:rsidRPr="00B167C3">
        <w:rPr>
          <w:rStyle w:val="hps"/>
          <w:rFonts w:cs="Arial"/>
          <w:sz w:val="20"/>
          <w:szCs w:val="20"/>
        </w:rPr>
        <w:t>seize opportunities</w:t>
      </w:r>
      <w:r w:rsidRPr="00B167C3">
        <w:rPr>
          <w:rFonts w:cs="Arial"/>
          <w:sz w:val="20"/>
          <w:szCs w:val="20"/>
        </w:rPr>
        <w:t xml:space="preserve"> </w:t>
      </w:r>
      <w:r w:rsidRPr="00B167C3">
        <w:rPr>
          <w:rStyle w:val="hps"/>
          <w:rFonts w:cs="Arial"/>
          <w:sz w:val="20"/>
          <w:szCs w:val="20"/>
        </w:rPr>
        <w:t>and</w:t>
      </w:r>
      <w:r w:rsidRPr="00B167C3">
        <w:rPr>
          <w:rFonts w:cs="Arial"/>
          <w:sz w:val="20"/>
          <w:szCs w:val="20"/>
        </w:rPr>
        <w:t xml:space="preserve"> </w:t>
      </w:r>
      <w:r w:rsidRPr="00B167C3">
        <w:rPr>
          <w:rStyle w:val="hps"/>
          <w:rFonts w:cs="Arial"/>
          <w:sz w:val="20"/>
          <w:szCs w:val="20"/>
        </w:rPr>
        <w:t>guidance to</w:t>
      </w:r>
      <w:r w:rsidRPr="00B167C3">
        <w:rPr>
          <w:rFonts w:cs="Arial"/>
          <w:sz w:val="20"/>
          <w:szCs w:val="20"/>
        </w:rPr>
        <w:t xml:space="preserve"> </w:t>
      </w:r>
      <w:r w:rsidRPr="00B167C3">
        <w:rPr>
          <w:rStyle w:val="hps"/>
          <w:rFonts w:cs="Arial"/>
          <w:sz w:val="20"/>
          <w:szCs w:val="20"/>
        </w:rPr>
        <w:t>independence,</w:t>
      </w:r>
      <w:r w:rsidRPr="00B167C3">
        <w:rPr>
          <w:rFonts w:cs="Arial"/>
          <w:sz w:val="20"/>
          <w:szCs w:val="20"/>
        </w:rPr>
        <w:t xml:space="preserve"> </w:t>
      </w:r>
      <w:r w:rsidRPr="00B167C3">
        <w:rPr>
          <w:rStyle w:val="hps"/>
          <w:rFonts w:cs="Arial"/>
          <w:sz w:val="20"/>
          <w:szCs w:val="20"/>
        </w:rPr>
        <w:t>and</w:t>
      </w:r>
      <w:r w:rsidRPr="00B167C3">
        <w:rPr>
          <w:rFonts w:cs="Arial"/>
          <w:sz w:val="20"/>
          <w:szCs w:val="20"/>
        </w:rPr>
        <w:t xml:space="preserve"> </w:t>
      </w:r>
      <w:r w:rsidRPr="00B167C3">
        <w:rPr>
          <w:rStyle w:val="hps"/>
          <w:rFonts w:cs="Arial"/>
          <w:sz w:val="20"/>
          <w:szCs w:val="20"/>
        </w:rPr>
        <w:t>a healthy life.</w:t>
      </w:r>
      <w:r w:rsidRPr="00B167C3">
        <w:rPr>
          <w:rFonts w:cs="Arial"/>
          <w:sz w:val="20"/>
          <w:szCs w:val="20"/>
        </w:rPr>
        <w:t xml:space="preserve"> </w:t>
      </w:r>
      <w:r w:rsidRPr="00B167C3">
        <w:rPr>
          <w:rStyle w:val="hps"/>
          <w:rFonts w:cs="Arial"/>
          <w:sz w:val="20"/>
          <w:szCs w:val="20"/>
        </w:rPr>
        <w:t>It</w:t>
      </w:r>
      <w:r w:rsidRPr="00B167C3">
        <w:rPr>
          <w:rFonts w:cs="Arial"/>
          <w:sz w:val="20"/>
          <w:szCs w:val="20"/>
        </w:rPr>
        <w:t xml:space="preserve"> </w:t>
      </w:r>
      <w:r w:rsidRPr="00B167C3">
        <w:rPr>
          <w:rStyle w:val="hps"/>
          <w:rFonts w:cs="Arial"/>
          <w:sz w:val="20"/>
          <w:szCs w:val="20"/>
        </w:rPr>
        <w:t>was considered</w:t>
      </w:r>
      <w:r w:rsidRPr="00B167C3">
        <w:rPr>
          <w:rFonts w:cs="Arial"/>
          <w:sz w:val="20"/>
          <w:szCs w:val="20"/>
        </w:rPr>
        <w:t xml:space="preserve"> </w:t>
      </w:r>
      <w:r w:rsidRPr="00B167C3">
        <w:rPr>
          <w:rStyle w:val="hps"/>
          <w:rFonts w:cs="Arial"/>
          <w:sz w:val="20"/>
          <w:szCs w:val="20"/>
        </w:rPr>
        <w:t>that the provider</w:t>
      </w:r>
      <w:r w:rsidRPr="00B167C3">
        <w:rPr>
          <w:rFonts w:cs="Arial"/>
          <w:sz w:val="20"/>
          <w:szCs w:val="20"/>
        </w:rPr>
        <w:t xml:space="preserve"> </w:t>
      </w:r>
      <w:r w:rsidRPr="00B167C3">
        <w:rPr>
          <w:rStyle w:val="hps"/>
          <w:rFonts w:cs="Arial"/>
          <w:sz w:val="20"/>
          <w:szCs w:val="20"/>
        </w:rPr>
        <w:t>performed</w:t>
      </w:r>
      <w:r w:rsidRPr="00B167C3">
        <w:rPr>
          <w:rFonts w:cs="Arial"/>
          <w:sz w:val="20"/>
          <w:szCs w:val="20"/>
        </w:rPr>
        <w:t xml:space="preserve"> </w:t>
      </w:r>
      <w:r w:rsidRPr="00B167C3">
        <w:rPr>
          <w:rStyle w:val="hps"/>
          <w:rFonts w:cs="Arial"/>
          <w:sz w:val="20"/>
          <w:szCs w:val="20"/>
        </w:rPr>
        <w:t>what</w:t>
      </w:r>
      <w:r w:rsidRPr="00B167C3">
        <w:rPr>
          <w:rFonts w:cs="Arial"/>
          <w:sz w:val="20"/>
          <w:szCs w:val="20"/>
        </w:rPr>
        <w:t xml:space="preserve"> </w:t>
      </w:r>
      <w:r w:rsidRPr="00B167C3">
        <w:rPr>
          <w:rStyle w:val="hps"/>
          <w:rFonts w:cs="Arial"/>
          <w:sz w:val="20"/>
          <w:szCs w:val="20"/>
        </w:rPr>
        <w:t>was ordered</w:t>
      </w:r>
      <w:r w:rsidRPr="00B167C3">
        <w:rPr>
          <w:rFonts w:cs="Arial"/>
          <w:sz w:val="20"/>
          <w:szCs w:val="20"/>
        </w:rPr>
        <w:t xml:space="preserve"> </w:t>
      </w:r>
      <w:r w:rsidRPr="00B167C3">
        <w:rPr>
          <w:rStyle w:val="hps"/>
          <w:rFonts w:cs="Arial"/>
          <w:sz w:val="20"/>
          <w:szCs w:val="20"/>
        </w:rPr>
        <w:t>from</w:t>
      </w:r>
      <w:r w:rsidRPr="00B167C3">
        <w:rPr>
          <w:rFonts w:cs="Arial"/>
          <w:sz w:val="20"/>
          <w:szCs w:val="20"/>
        </w:rPr>
        <w:t xml:space="preserve"> </w:t>
      </w:r>
      <w:r w:rsidRPr="00B167C3">
        <w:rPr>
          <w:rStyle w:val="hps"/>
          <w:rFonts w:cs="Arial"/>
          <w:sz w:val="20"/>
          <w:szCs w:val="20"/>
        </w:rPr>
        <w:t>the indication</w:t>
      </w:r>
      <w:r w:rsidRPr="00B167C3">
        <w:rPr>
          <w:rFonts w:cs="Arial"/>
          <w:sz w:val="20"/>
          <w:szCs w:val="20"/>
        </w:rPr>
        <w:t>.</w:t>
      </w:r>
      <w:r w:rsidRPr="00B167C3">
        <w:rPr>
          <w:sz w:val="20"/>
          <w:szCs w:val="20"/>
        </w:rPr>
        <w:t xml:space="preserve"> Therefore, </w:t>
      </w:r>
      <w:r w:rsidRPr="00B167C3">
        <w:rPr>
          <w:rStyle w:val="hps"/>
          <w:rFonts w:cs="Arial"/>
          <w:sz w:val="20"/>
          <w:szCs w:val="20"/>
        </w:rPr>
        <w:t>there should be</w:t>
      </w:r>
      <w:r w:rsidRPr="00B167C3">
        <w:rPr>
          <w:rFonts w:cs="Arial"/>
          <w:sz w:val="20"/>
          <w:szCs w:val="20"/>
        </w:rPr>
        <w:t xml:space="preserve"> </w:t>
      </w:r>
      <w:r w:rsidRPr="00B167C3">
        <w:rPr>
          <w:rStyle w:val="hps"/>
          <w:rFonts w:cs="Arial"/>
          <w:sz w:val="20"/>
          <w:szCs w:val="20"/>
        </w:rPr>
        <w:t>more</w:t>
      </w:r>
      <w:r w:rsidRPr="00B167C3">
        <w:rPr>
          <w:rFonts w:cs="Arial"/>
          <w:sz w:val="20"/>
          <w:szCs w:val="20"/>
        </w:rPr>
        <w:t xml:space="preserve"> </w:t>
      </w:r>
      <w:r w:rsidRPr="00B167C3">
        <w:rPr>
          <w:rStyle w:val="hps"/>
          <w:rFonts w:cs="Arial"/>
          <w:sz w:val="20"/>
          <w:szCs w:val="20"/>
        </w:rPr>
        <w:t>autonomy</w:t>
      </w:r>
      <w:r w:rsidRPr="00B167C3">
        <w:rPr>
          <w:rFonts w:cs="Arial"/>
          <w:sz w:val="20"/>
          <w:szCs w:val="20"/>
        </w:rPr>
        <w:t xml:space="preserve"> </w:t>
      </w:r>
      <w:r w:rsidRPr="00B167C3">
        <w:rPr>
          <w:rStyle w:val="hps"/>
          <w:rFonts w:cs="Arial"/>
          <w:sz w:val="20"/>
          <w:szCs w:val="20"/>
        </w:rPr>
        <w:t>to</w:t>
      </w:r>
      <w:r w:rsidRPr="00B167C3">
        <w:rPr>
          <w:rFonts w:cs="Arial"/>
          <w:sz w:val="20"/>
          <w:szCs w:val="20"/>
        </w:rPr>
        <w:t xml:space="preserve"> </w:t>
      </w:r>
      <w:r w:rsidR="00E75D49">
        <w:rPr>
          <w:rStyle w:val="hps"/>
          <w:rFonts w:cs="Arial"/>
          <w:sz w:val="20"/>
          <w:szCs w:val="20"/>
        </w:rPr>
        <w:t>the health</w:t>
      </w:r>
      <w:r w:rsidRPr="00B167C3">
        <w:rPr>
          <w:rStyle w:val="hps"/>
          <w:rFonts w:cs="Arial"/>
          <w:sz w:val="20"/>
          <w:szCs w:val="20"/>
        </w:rPr>
        <w:t>care so that they can act like entrepreneurs</w:t>
      </w:r>
      <w:r w:rsidRPr="00B167C3">
        <w:rPr>
          <w:rFonts w:cs="Arial"/>
          <w:sz w:val="20"/>
          <w:szCs w:val="20"/>
        </w:rPr>
        <w:t xml:space="preserve">. </w:t>
      </w:r>
      <w:r w:rsidRPr="00B167C3">
        <w:rPr>
          <w:rStyle w:val="hps"/>
          <w:rFonts w:cs="Arial"/>
          <w:sz w:val="20"/>
          <w:szCs w:val="20"/>
        </w:rPr>
        <w:t>A</w:t>
      </w:r>
      <w:r w:rsidRPr="00B167C3">
        <w:rPr>
          <w:rFonts w:cs="Arial"/>
          <w:sz w:val="20"/>
          <w:szCs w:val="20"/>
        </w:rPr>
        <w:t xml:space="preserve"> </w:t>
      </w:r>
      <w:r w:rsidR="00E75D49">
        <w:rPr>
          <w:rStyle w:val="hps"/>
          <w:rFonts w:cs="Arial"/>
          <w:sz w:val="20"/>
          <w:szCs w:val="20"/>
        </w:rPr>
        <w:t>health</w:t>
      </w:r>
      <w:r w:rsidRPr="00B167C3">
        <w:rPr>
          <w:rStyle w:val="hps"/>
          <w:rFonts w:cs="Arial"/>
          <w:sz w:val="20"/>
          <w:szCs w:val="20"/>
        </w:rPr>
        <w:t>care provider</w:t>
      </w:r>
      <w:r w:rsidRPr="00B167C3">
        <w:rPr>
          <w:rFonts w:cs="Arial"/>
          <w:sz w:val="20"/>
          <w:szCs w:val="20"/>
        </w:rPr>
        <w:t xml:space="preserve"> </w:t>
      </w:r>
      <w:r w:rsidRPr="00B167C3">
        <w:rPr>
          <w:rStyle w:val="hps"/>
          <w:rFonts w:cs="Arial"/>
          <w:sz w:val="20"/>
          <w:szCs w:val="20"/>
        </w:rPr>
        <w:t>should experience</w:t>
      </w:r>
      <w:r w:rsidRPr="00B167C3">
        <w:rPr>
          <w:rFonts w:cs="Arial"/>
          <w:sz w:val="20"/>
          <w:szCs w:val="20"/>
        </w:rPr>
        <w:t xml:space="preserve"> </w:t>
      </w:r>
      <w:r w:rsidRPr="00B167C3">
        <w:rPr>
          <w:rStyle w:val="hps"/>
          <w:rFonts w:cs="Arial"/>
          <w:sz w:val="20"/>
          <w:szCs w:val="20"/>
        </w:rPr>
        <w:t>an incentive to</w:t>
      </w:r>
      <w:r w:rsidRPr="00B167C3">
        <w:rPr>
          <w:rFonts w:cs="Arial"/>
          <w:sz w:val="20"/>
          <w:szCs w:val="20"/>
        </w:rPr>
        <w:t xml:space="preserve"> </w:t>
      </w:r>
      <w:r w:rsidRPr="00B167C3">
        <w:rPr>
          <w:rStyle w:val="hps"/>
          <w:rFonts w:cs="Arial"/>
          <w:sz w:val="20"/>
          <w:szCs w:val="20"/>
        </w:rPr>
        <w:t>make</w:t>
      </w:r>
      <w:r w:rsidRPr="00B167C3">
        <w:rPr>
          <w:rFonts w:cs="Arial"/>
          <w:sz w:val="20"/>
          <w:szCs w:val="20"/>
        </w:rPr>
        <w:t xml:space="preserve"> </w:t>
      </w:r>
      <w:r w:rsidRPr="00B167C3">
        <w:rPr>
          <w:rStyle w:val="hps"/>
          <w:rFonts w:cs="Arial"/>
          <w:sz w:val="20"/>
          <w:szCs w:val="20"/>
        </w:rPr>
        <w:t>him or herself</w:t>
      </w:r>
      <w:r w:rsidRPr="00B167C3">
        <w:rPr>
          <w:rFonts w:cs="Arial"/>
          <w:sz w:val="20"/>
          <w:szCs w:val="20"/>
        </w:rPr>
        <w:t xml:space="preserve"> </w:t>
      </w:r>
      <w:r w:rsidRPr="00B167C3">
        <w:rPr>
          <w:rStyle w:val="hps"/>
          <w:rFonts w:cs="Arial"/>
          <w:sz w:val="20"/>
          <w:szCs w:val="20"/>
        </w:rPr>
        <w:t>redundant</w:t>
      </w:r>
      <w:r w:rsidRPr="00B167C3">
        <w:rPr>
          <w:rFonts w:cs="Arial"/>
          <w:sz w:val="20"/>
          <w:szCs w:val="20"/>
        </w:rPr>
        <w:t xml:space="preserve"> </w:t>
      </w:r>
      <w:r w:rsidRPr="00B167C3">
        <w:rPr>
          <w:rStyle w:val="hps"/>
          <w:rFonts w:cs="Arial"/>
          <w:sz w:val="20"/>
          <w:szCs w:val="20"/>
        </w:rPr>
        <w:t>as</w:t>
      </w:r>
      <w:r w:rsidRPr="00B167C3">
        <w:rPr>
          <w:rFonts w:cs="Arial"/>
          <w:sz w:val="20"/>
          <w:szCs w:val="20"/>
        </w:rPr>
        <w:t xml:space="preserve"> </w:t>
      </w:r>
      <w:r w:rsidRPr="00B167C3">
        <w:rPr>
          <w:rStyle w:val="hps"/>
          <w:rFonts w:cs="Arial"/>
          <w:sz w:val="20"/>
          <w:szCs w:val="20"/>
        </w:rPr>
        <w:t>soon</w:t>
      </w:r>
      <w:r w:rsidRPr="00B167C3">
        <w:rPr>
          <w:rFonts w:cs="Arial"/>
          <w:sz w:val="20"/>
          <w:szCs w:val="20"/>
        </w:rPr>
        <w:t xml:space="preserve"> </w:t>
      </w:r>
      <w:r w:rsidRPr="00B167C3">
        <w:rPr>
          <w:rStyle w:val="hps"/>
          <w:rFonts w:cs="Arial"/>
          <w:sz w:val="20"/>
          <w:szCs w:val="20"/>
        </w:rPr>
        <w:t>as</w:t>
      </w:r>
      <w:r w:rsidRPr="00B167C3">
        <w:rPr>
          <w:rFonts w:cs="Arial"/>
          <w:sz w:val="20"/>
          <w:szCs w:val="20"/>
        </w:rPr>
        <w:t xml:space="preserve"> </w:t>
      </w:r>
      <w:r w:rsidRPr="00B167C3">
        <w:rPr>
          <w:rStyle w:val="hps"/>
          <w:rFonts w:cs="Arial"/>
          <w:sz w:val="20"/>
          <w:szCs w:val="20"/>
        </w:rPr>
        <w:t>possible.</w:t>
      </w:r>
      <w:r w:rsidRPr="00B167C3">
        <w:rPr>
          <w:rStyle w:val="Voetnootmarkering"/>
          <w:sz w:val="20"/>
          <w:szCs w:val="20"/>
        </w:rPr>
        <w:footnoteReference w:id="189"/>
      </w:r>
      <w:r w:rsidRPr="00B167C3">
        <w:rPr>
          <w:sz w:val="20"/>
          <w:szCs w:val="20"/>
        </w:rPr>
        <w:t xml:space="preserve"> </w:t>
      </w:r>
      <w:r w:rsidRPr="00B167C3">
        <w:rPr>
          <w:sz w:val="20"/>
          <w:szCs w:val="20"/>
        </w:rPr>
        <w:br/>
      </w:r>
      <w:r w:rsidRPr="00B167C3">
        <w:rPr>
          <w:rStyle w:val="hps"/>
          <w:rFonts w:cs="Arial"/>
          <w:sz w:val="20"/>
          <w:szCs w:val="20"/>
        </w:rPr>
        <w:tab/>
        <w:t>The</w:t>
      </w:r>
      <w:r w:rsidR="00252235">
        <w:rPr>
          <w:rStyle w:val="hps"/>
          <w:rFonts w:cs="Arial"/>
          <w:sz w:val="20"/>
          <w:szCs w:val="20"/>
        </w:rPr>
        <w:t xml:space="preserve"> </w:t>
      </w:r>
      <w:r w:rsidR="0073766A">
        <w:rPr>
          <w:rStyle w:val="hps"/>
          <w:rFonts w:cs="Arial"/>
          <w:sz w:val="20"/>
          <w:szCs w:val="20"/>
        </w:rPr>
        <w:t>VNG</w:t>
      </w:r>
      <w:r w:rsidRPr="00B167C3">
        <w:rPr>
          <w:rFonts w:cs="Arial"/>
          <w:sz w:val="20"/>
          <w:szCs w:val="20"/>
        </w:rPr>
        <w:t xml:space="preserve">, </w:t>
      </w:r>
      <w:r w:rsidRPr="00B167C3">
        <w:rPr>
          <w:rStyle w:val="hps"/>
          <w:rFonts w:cs="Arial"/>
          <w:sz w:val="20"/>
          <w:szCs w:val="20"/>
        </w:rPr>
        <w:t>where all Dutch municipalities</w:t>
      </w:r>
      <w:r w:rsidRPr="00B167C3">
        <w:rPr>
          <w:rFonts w:cs="Arial"/>
          <w:sz w:val="20"/>
          <w:szCs w:val="20"/>
        </w:rPr>
        <w:t xml:space="preserve"> are </w:t>
      </w:r>
      <w:r w:rsidRPr="00B167C3">
        <w:rPr>
          <w:rStyle w:val="hps"/>
          <w:rFonts w:cs="Arial"/>
          <w:sz w:val="20"/>
          <w:szCs w:val="20"/>
        </w:rPr>
        <w:t>members of</w:t>
      </w:r>
      <w:r w:rsidRPr="00B167C3">
        <w:rPr>
          <w:rFonts w:cs="Arial"/>
          <w:sz w:val="20"/>
          <w:szCs w:val="20"/>
        </w:rPr>
        <w:t xml:space="preserve">, </w:t>
      </w:r>
      <w:r w:rsidRPr="00B167C3">
        <w:rPr>
          <w:rStyle w:val="hps"/>
          <w:rFonts w:cs="Arial"/>
          <w:sz w:val="20"/>
          <w:szCs w:val="20"/>
        </w:rPr>
        <w:t>is in favour of</w:t>
      </w:r>
      <w:r w:rsidRPr="00B167C3">
        <w:rPr>
          <w:rFonts w:cs="Arial"/>
          <w:sz w:val="20"/>
          <w:szCs w:val="20"/>
        </w:rPr>
        <w:t xml:space="preserve"> </w:t>
      </w:r>
      <w:r w:rsidRPr="00B167C3">
        <w:rPr>
          <w:rStyle w:val="hps"/>
          <w:rFonts w:cs="Arial"/>
          <w:sz w:val="20"/>
          <w:szCs w:val="20"/>
        </w:rPr>
        <w:t>government tasks</w:t>
      </w:r>
      <w:r w:rsidRPr="00B167C3">
        <w:rPr>
          <w:rFonts w:cs="Arial"/>
          <w:sz w:val="20"/>
          <w:szCs w:val="20"/>
        </w:rPr>
        <w:t xml:space="preserve"> </w:t>
      </w:r>
      <w:r w:rsidRPr="00B167C3">
        <w:rPr>
          <w:rStyle w:val="hps"/>
          <w:rFonts w:cs="Arial"/>
          <w:sz w:val="20"/>
          <w:szCs w:val="20"/>
        </w:rPr>
        <w:t>that are organised</w:t>
      </w:r>
      <w:r w:rsidRPr="00B167C3">
        <w:rPr>
          <w:rFonts w:cs="Arial"/>
          <w:sz w:val="20"/>
          <w:szCs w:val="20"/>
        </w:rPr>
        <w:t xml:space="preserve"> </w:t>
      </w:r>
      <w:r w:rsidRPr="00B167C3">
        <w:rPr>
          <w:rStyle w:val="hps"/>
          <w:rFonts w:cs="Arial"/>
          <w:sz w:val="20"/>
          <w:szCs w:val="20"/>
        </w:rPr>
        <w:t>as close as</w:t>
      </w:r>
      <w:r w:rsidRPr="00B167C3">
        <w:rPr>
          <w:rFonts w:cs="Arial"/>
          <w:sz w:val="20"/>
          <w:szCs w:val="20"/>
        </w:rPr>
        <w:t xml:space="preserve"> </w:t>
      </w:r>
      <w:r w:rsidRPr="00B167C3">
        <w:rPr>
          <w:rStyle w:val="hps"/>
          <w:rFonts w:cs="Arial"/>
          <w:sz w:val="20"/>
          <w:szCs w:val="20"/>
        </w:rPr>
        <w:t>possible to the citizen</w:t>
      </w:r>
      <w:r w:rsidRPr="00B167C3">
        <w:rPr>
          <w:rFonts w:cs="Arial"/>
          <w:sz w:val="20"/>
          <w:szCs w:val="20"/>
        </w:rPr>
        <w:t xml:space="preserve">. </w:t>
      </w:r>
      <w:r w:rsidRPr="00B167C3">
        <w:rPr>
          <w:rStyle w:val="hps"/>
          <w:rFonts w:cs="Arial"/>
          <w:sz w:val="20"/>
          <w:szCs w:val="20"/>
        </w:rPr>
        <w:t>The VNG</w:t>
      </w:r>
      <w:r w:rsidRPr="00B167C3">
        <w:rPr>
          <w:rFonts w:cs="Arial"/>
          <w:sz w:val="20"/>
          <w:szCs w:val="20"/>
        </w:rPr>
        <w:t xml:space="preserve"> </w:t>
      </w:r>
      <w:r w:rsidRPr="00B167C3">
        <w:rPr>
          <w:rStyle w:val="hps"/>
          <w:rFonts w:cs="Arial"/>
          <w:sz w:val="20"/>
          <w:szCs w:val="20"/>
        </w:rPr>
        <w:t>calls for a</w:t>
      </w:r>
      <w:r w:rsidRPr="00B167C3">
        <w:rPr>
          <w:rFonts w:cs="Arial"/>
          <w:sz w:val="20"/>
          <w:szCs w:val="20"/>
        </w:rPr>
        <w:t xml:space="preserve"> </w:t>
      </w:r>
      <w:r w:rsidRPr="00B167C3">
        <w:rPr>
          <w:rStyle w:val="hps"/>
          <w:rFonts w:cs="Arial"/>
          <w:sz w:val="20"/>
          <w:szCs w:val="20"/>
        </w:rPr>
        <w:t>strengthening</w:t>
      </w:r>
      <w:r w:rsidRPr="00B167C3">
        <w:rPr>
          <w:rFonts w:cs="Arial"/>
          <w:sz w:val="20"/>
          <w:szCs w:val="20"/>
        </w:rPr>
        <w:t xml:space="preserve"> </w:t>
      </w:r>
      <w:r w:rsidRPr="00B167C3">
        <w:rPr>
          <w:rStyle w:val="hps"/>
          <w:rFonts w:cs="Arial"/>
          <w:sz w:val="20"/>
          <w:szCs w:val="20"/>
        </w:rPr>
        <w:t>of the mandate of</w:t>
      </w:r>
      <w:r w:rsidRPr="00B167C3">
        <w:rPr>
          <w:rFonts w:cs="Arial"/>
          <w:sz w:val="20"/>
          <w:szCs w:val="20"/>
        </w:rPr>
        <w:t xml:space="preserve"> </w:t>
      </w:r>
      <w:r w:rsidRPr="00B167C3">
        <w:rPr>
          <w:rStyle w:val="hps"/>
          <w:rFonts w:cs="Arial"/>
          <w:sz w:val="20"/>
          <w:szCs w:val="20"/>
        </w:rPr>
        <w:t>municipalities</w:t>
      </w:r>
      <w:r w:rsidRPr="00B167C3">
        <w:rPr>
          <w:rFonts w:cs="Arial"/>
          <w:sz w:val="20"/>
          <w:szCs w:val="20"/>
        </w:rPr>
        <w:t xml:space="preserve"> </w:t>
      </w:r>
      <w:r w:rsidRPr="00B167C3">
        <w:rPr>
          <w:rStyle w:val="hps"/>
          <w:rFonts w:cs="Arial"/>
          <w:sz w:val="20"/>
          <w:szCs w:val="20"/>
        </w:rPr>
        <w:t>in the area of</w:t>
      </w:r>
      <w:r w:rsidRPr="00B167C3">
        <w:rPr>
          <w:rFonts w:cs="Arial"/>
          <w:sz w:val="20"/>
          <w:szCs w:val="20"/>
        </w:rPr>
        <w:t xml:space="preserve"> </w:t>
      </w:r>
      <w:r w:rsidRPr="00B167C3">
        <w:rPr>
          <w:rStyle w:val="hps"/>
          <w:rFonts w:cs="Arial"/>
          <w:sz w:val="20"/>
          <w:szCs w:val="20"/>
        </w:rPr>
        <w:t>care</w:t>
      </w:r>
      <w:r w:rsidRPr="00B167C3">
        <w:rPr>
          <w:rFonts w:cs="Arial"/>
          <w:sz w:val="20"/>
          <w:szCs w:val="20"/>
        </w:rPr>
        <w:t xml:space="preserve"> </w:t>
      </w:r>
      <w:r w:rsidRPr="00B167C3">
        <w:rPr>
          <w:rStyle w:val="hps"/>
          <w:rFonts w:cs="Arial"/>
          <w:sz w:val="20"/>
          <w:szCs w:val="20"/>
        </w:rPr>
        <w:t>and</w:t>
      </w:r>
      <w:r w:rsidRPr="00B167C3">
        <w:rPr>
          <w:rFonts w:cs="Arial"/>
          <w:sz w:val="20"/>
          <w:szCs w:val="20"/>
        </w:rPr>
        <w:t xml:space="preserve"> </w:t>
      </w:r>
      <w:r w:rsidRPr="00B167C3">
        <w:rPr>
          <w:rStyle w:val="hps"/>
          <w:rFonts w:cs="Arial"/>
          <w:sz w:val="20"/>
          <w:szCs w:val="20"/>
        </w:rPr>
        <w:t>youth.</w:t>
      </w:r>
      <w:r w:rsidRPr="00B167C3">
        <w:rPr>
          <w:rFonts w:cs="Arial"/>
          <w:sz w:val="20"/>
          <w:szCs w:val="20"/>
        </w:rPr>
        <w:t xml:space="preserve"> </w:t>
      </w:r>
      <w:r w:rsidRPr="00B167C3">
        <w:rPr>
          <w:rStyle w:val="hps"/>
          <w:rFonts w:cs="Arial"/>
          <w:sz w:val="20"/>
          <w:szCs w:val="20"/>
        </w:rPr>
        <w:t>In order</w:t>
      </w:r>
      <w:r w:rsidRPr="00B167C3">
        <w:rPr>
          <w:rFonts w:cs="Arial"/>
          <w:sz w:val="20"/>
          <w:szCs w:val="20"/>
        </w:rPr>
        <w:t xml:space="preserve"> </w:t>
      </w:r>
      <w:r w:rsidRPr="00B167C3">
        <w:rPr>
          <w:rStyle w:val="hps"/>
          <w:rFonts w:cs="Arial"/>
          <w:sz w:val="20"/>
          <w:szCs w:val="20"/>
        </w:rPr>
        <w:t>to enable</w:t>
      </w:r>
      <w:r w:rsidRPr="00B167C3">
        <w:rPr>
          <w:rFonts w:cs="Arial"/>
          <w:sz w:val="20"/>
          <w:szCs w:val="20"/>
        </w:rPr>
        <w:t xml:space="preserve"> </w:t>
      </w:r>
      <w:r w:rsidRPr="00B167C3">
        <w:rPr>
          <w:rStyle w:val="hps"/>
          <w:rFonts w:cs="Arial"/>
          <w:sz w:val="20"/>
          <w:szCs w:val="20"/>
        </w:rPr>
        <w:t>municipalities</w:t>
      </w:r>
      <w:r w:rsidRPr="00B167C3">
        <w:rPr>
          <w:rFonts w:cs="Arial"/>
          <w:sz w:val="20"/>
          <w:szCs w:val="20"/>
        </w:rPr>
        <w:t xml:space="preserve"> </w:t>
      </w:r>
      <w:r w:rsidRPr="00B167C3">
        <w:rPr>
          <w:rStyle w:val="hps"/>
          <w:rFonts w:cs="Arial"/>
          <w:sz w:val="20"/>
          <w:szCs w:val="20"/>
        </w:rPr>
        <w:t>to implement</w:t>
      </w:r>
      <w:r w:rsidRPr="00B167C3">
        <w:rPr>
          <w:rFonts w:cs="Arial"/>
          <w:sz w:val="20"/>
          <w:szCs w:val="20"/>
        </w:rPr>
        <w:t xml:space="preserve"> </w:t>
      </w:r>
      <w:r w:rsidRPr="00B167C3">
        <w:rPr>
          <w:rStyle w:val="hps"/>
          <w:rFonts w:cs="Arial"/>
          <w:sz w:val="20"/>
          <w:szCs w:val="20"/>
        </w:rPr>
        <w:t>effective</w:t>
      </w:r>
      <w:r w:rsidRPr="00B167C3">
        <w:rPr>
          <w:rFonts w:cs="Arial"/>
          <w:sz w:val="20"/>
          <w:szCs w:val="20"/>
        </w:rPr>
        <w:t xml:space="preserve"> </w:t>
      </w:r>
      <w:r w:rsidRPr="00B167C3">
        <w:rPr>
          <w:rStyle w:val="hps"/>
          <w:rFonts w:cs="Arial"/>
          <w:sz w:val="20"/>
          <w:szCs w:val="20"/>
        </w:rPr>
        <w:t>local</w:t>
      </w:r>
      <w:r w:rsidRPr="00B167C3">
        <w:rPr>
          <w:rFonts w:cs="Arial"/>
          <w:sz w:val="20"/>
          <w:szCs w:val="20"/>
        </w:rPr>
        <w:t xml:space="preserve"> </w:t>
      </w:r>
      <w:r w:rsidRPr="00B167C3">
        <w:rPr>
          <w:rStyle w:val="hps"/>
          <w:rFonts w:cs="Arial"/>
          <w:sz w:val="20"/>
          <w:szCs w:val="20"/>
        </w:rPr>
        <w:t>care</w:t>
      </w:r>
      <w:r w:rsidRPr="00B167C3">
        <w:rPr>
          <w:rFonts w:cs="Arial"/>
          <w:sz w:val="20"/>
          <w:szCs w:val="20"/>
        </w:rPr>
        <w:t xml:space="preserve">, the VNG opts </w:t>
      </w:r>
      <w:r w:rsidRPr="00B167C3">
        <w:rPr>
          <w:rStyle w:val="hps"/>
          <w:rFonts w:cs="Arial"/>
          <w:sz w:val="20"/>
          <w:szCs w:val="20"/>
        </w:rPr>
        <w:t>to transfer</w:t>
      </w:r>
      <w:r w:rsidRPr="00B167C3">
        <w:rPr>
          <w:rFonts w:cs="Arial"/>
          <w:sz w:val="20"/>
          <w:szCs w:val="20"/>
        </w:rPr>
        <w:t xml:space="preserve"> </w:t>
      </w:r>
      <w:r w:rsidRPr="00B167C3">
        <w:rPr>
          <w:rStyle w:val="hps"/>
          <w:rFonts w:cs="Arial"/>
          <w:sz w:val="20"/>
          <w:szCs w:val="20"/>
        </w:rPr>
        <w:t>parts from</w:t>
      </w:r>
      <w:r w:rsidRPr="00B167C3">
        <w:rPr>
          <w:rFonts w:cs="Arial"/>
          <w:sz w:val="20"/>
          <w:szCs w:val="20"/>
        </w:rPr>
        <w:t xml:space="preserve"> </w:t>
      </w:r>
      <w:r w:rsidRPr="00B167C3">
        <w:rPr>
          <w:rStyle w:val="hps"/>
          <w:rFonts w:cs="Arial"/>
          <w:sz w:val="20"/>
          <w:szCs w:val="20"/>
        </w:rPr>
        <w:t>the AWBZ to the</w:t>
      </w:r>
      <w:r w:rsidRPr="00B167C3">
        <w:rPr>
          <w:rFonts w:cs="Arial"/>
          <w:sz w:val="20"/>
          <w:szCs w:val="20"/>
        </w:rPr>
        <w:t xml:space="preserve"> </w:t>
      </w:r>
      <w:r w:rsidRPr="00B167C3">
        <w:rPr>
          <w:rStyle w:val="hps"/>
          <w:rFonts w:cs="Arial"/>
          <w:sz w:val="20"/>
          <w:szCs w:val="20"/>
        </w:rPr>
        <w:t>WMO,</w:t>
      </w:r>
      <w:r w:rsidRPr="00B167C3">
        <w:rPr>
          <w:sz w:val="20"/>
          <w:szCs w:val="20"/>
        </w:rPr>
        <w:t xml:space="preserve"> </w:t>
      </w:r>
      <w:r w:rsidRPr="00B167C3">
        <w:rPr>
          <w:rStyle w:val="hps"/>
          <w:rFonts w:cs="Arial"/>
          <w:sz w:val="20"/>
          <w:szCs w:val="20"/>
        </w:rPr>
        <w:t>including the associated</w:t>
      </w:r>
      <w:r w:rsidRPr="00B167C3">
        <w:rPr>
          <w:rFonts w:cs="Arial"/>
          <w:sz w:val="20"/>
          <w:szCs w:val="20"/>
        </w:rPr>
        <w:t xml:space="preserve"> </w:t>
      </w:r>
      <w:r w:rsidRPr="00B167C3">
        <w:rPr>
          <w:rStyle w:val="hps"/>
          <w:rFonts w:cs="Arial"/>
          <w:sz w:val="20"/>
          <w:szCs w:val="20"/>
        </w:rPr>
        <w:t>resources</w:t>
      </w:r>
      <w:r w:rsidRPr="00B167C3">
        <w:rPr>
          <w:rFonts w:cs="Arial"/>
          <w:sz w:val="20"/>
          <w:szCs w:val="20"/>
        </w:rPr>
        <w:t xml:space="preserve">. </w:t>
      </w:r>
      <w:r w:rsidRPr="00B167C3">
        <w:rPr>
          <w:rStyle w:val="hps"/>
          <w:rFonts w:cs="Arial"/>
          <w:sz w:val="20"/>
          <w:szCs w:val="20"/>
        </w:rPr>
        <w:t>Furthermore,</w:t>
      </w:r>
      <w:r w:rsidRPr="00B167C3">
        <w:rPr>
          <w:rFonts w:cs="Arial"/>
          <w:sz w:val="20"/>
          <w:szCs w:val="20"/>
        </w:rPr>
        <w:t xml:space="preserve"> </w:t>
      </w:r>
      <w:r w:rsidRPr="00B167C3">
        <w:rPr>
          <w:rStyle w:val="hps"/>
          <w:rFonts w:cs="Arial"/>
          <w:sz w:val="20"/>
          <w:szCs w:val="20"/>
        </w:rPr>
        <w:t>municipalities should</w:t>
      </w:r>
      <w:r w:rsidRPr="00B167C3">
        <w:rPr>
          <w:rFonts w:cs="Arial"/>
          <w:sz w:val="20"/>
          <w:szCs w:val="20"/>
        </w:rPr>
        <w:t xml:space="preserve"> </w:t>
      </w:r>
      <w:r w:rsidRPr="00B167C3">
        <w:rPr>
          <w:rStyle w:val="hps"/>
          <w:rFonts w:cs="Arial"/>
          <w:sz w:val="20"/>
          <w:szCs w:val="20"/>
        </w:rPr>
        <w:t>be</w:t>
      </w:r>
      <w:r w:rsidRPr="00B167C3">
        <w:rPr>
          <w:rFonts w:cs="Arial"/>
          <w:sz w:val="20"/>
          <w:szCs w:val="20"/>
        </w:rPr>
        <w:t xml:space="preserve"> </w:t>
      </w:r>
      <w:r w:rsidRPr="00B167C3">
        <w:rPr>
          <w:rStyle w:val="hps"/>
          <w:rFonts w:cs="Arial"/>
          <w:sz w:val="20"/>
          <w:szCs w:val="20"/>
        </w:rPr>
        <w:t>responsible</w:t>
      </w:r>
      <w:r w:rsidRPr="00B167C3">
        <w:rPr>
          <w:rFonts w:cs="Arial"/>
          <w:sz w:val="20"/>
          <w:szCs w:val="20"/>
        </w:rPr>
        <w:t xml:space="preserve"> </w:t>
      </w:r>
      <w:r w:rsidRPr="00B167C3">
        <w:rPr>
          <w:rStyle w:val="hps"/>
          <w:rFonts w:cs="Arial"/>
          <w:sz w:val="20"/>
          <w:szCs w:val="20"/>
        </w:rPr>
        <w:t>for</w:t>
      </w:r>
      <w:r w:rsidRPr="00B167C3">
        <w:rPr>
          <w:rFonts w:cs="Arial"/>
          <w:sz w:val="20"/>
          <w:szCs w:val="20"/>
        </w:rPr>
        <w:t xml:space="preserve"> </w:t>
      </w:r>
      <w:r w:rsidRPr="00B167C3">
        <w:rPr>
          <w:rStyle w:val="hps"/>
          <w:rFonts w:cs="Arial"/>
          <w:sz w:val="20"/>
          <w:szCs w:val="20"/>
        </w:rPr>
        <w:t>child welfare</w:t>
      </w:r>
      <w:r w:rsidRPr="00B167C3">
        <w:rPr>
          <w:rFonts w:cs="Arial"/>
          <w:sz w:val="20"/>
          <w:szCs w:val="20"/>
        </w:rPr>
        <w:t xml:space="preserve">, </w:t>
      </w:r>
      <w:r w:rsidRPr="00B167C3">
        <w:rPr>
          <w:rStyle w:val="hps"/>
          <w:rFonts w:cs="Arial"/>
          <w:sz w:val="20"/>
          <w:szCs w:val="20"/>
        </w:rPr>
        <w:t>focusing</w:t>
      </w:r>
      <w:r w:rsidRPr="00B167C3">
        <w:rPr>
          <w:rFonts w:cs="Arial"/>
          <w:sz w:val="20"/>
          <w:szCs w:val="20"/>
        </w:rPr>
        <w:t xml:space="preserve"> </w:t>
      </w:r>
      <w:r w:rsidRPr="00B167C3">
        <w:rPr>
          <w:rStyle w:val="hps"/>
          <w:rFonts w:cs="Arial"/>
          <w:sz w:val="20"/>
          <w:szCs w:val="20"/>
        </w:rPr>
        <w:t>on</w:t>
      </w:r>
      <w:r w:rsidRPr="00B167C3">
        <w:rPr>
          <w:rFonts w:cs="Arial"/>
          <w:sz w:val="20"/>
          <w:szCs w:val="20"/>
        </w:rPr>
        <w:t xml:space="preserve"> </w:t>
      </w:r>
      <w:r w:rsidRPr="00B167C3">
        <w:rPr>
          <w:rStyle w:val="hps"/>
          <w:rFonts w:cs="Arial"/>
          <w:sz w:val="20"/>
          <w:szCs w:val="20"/>
        </w:rPr>
        <w:t>preventive</w:t>
      </w:r>
      <w:r w:rsidRPr="00B167C3">
        <w:rPr>
          <w:rFonts w:cs="Arial"/>
          <w:sz w:val="20"/>
          <w:szCs w:val="20"/>
        </w:rPr>
        <w:t xml:space="preserve"> </w:t>
      </w:r>
      <w:r w:rsidRPr="00B167C3">
        <w:rPr>
          <w:rStyle w:val="hps"/>
          <w:rFonts w:cs="Arial"/>
          <w:sz w:val="20"/>
          <w:szCs w:val="20"/>
        </w:rPr>
        <w:t>policies</w:t>
      </w:r>
      <w:r w:rsidRPr="00B167C3">
        <w:rPr>
          <w:rFonts w:cs="Arial"/>
          <w:sz w:val="20"/>
          <w:szCs w:val="20"/>
        </w:rPr>
        <w:t xml:space="preserve"> </w:t>
      </w:r>
      <w:r w:rsidRPr="00B167C3">
        <w:rPr>
          <w:rStyle w:val="hps"/>
          <w:rFonts w:cs="Arial"/>
          <w:sz w:val="20"/>
          <w:szCs w:val="20"/>
        </w:rPr>
        <w:t>and</w:t>
      </w:r>
      <w:r w:rsidRPr="00B167C3">
        <w:rPr>
          <w:rFonts w:cs="Arial"/>
          <w:sz w:val="20"/>
          <w:szCs w:val="20"/>
        </w:rPr>
        <w:t xml:space="preserve"> </w:t>
      </w:r>
      <w:r w:rsidRPr="00B167C3">
        <w:rPr>
          <w:rStyle w:val="hps"/>
          <w:rFonts w:cs="Arial"/>
          <w:sz w:val="20"/>
          <w:szCs w:val="20"/>
        </w:rPr>
        <w:t>low-threshold services</w:t>
      </w:r>
      <w:r w:rsidRPr="00B167C3">
        <w:rPr>
          <w:rFonts w:cs="Arial"/>
          <w:sz w:val="20"/>
          <w:szCs w:val="20"/>
        </w:rPr>
        <w:t xml:space="preserve"> </w:t>
      </w:r>
      <w:r w:rsidRPr="00B167C3">
        <w:rPr>
          <w:rStyle w:val="hps"/>
          <w:rFonts w:cs="Arial"/>
          <w:sz w:val="20"/>
          <w:szCs w:val="20"/>
        </w:rPr>
        <w:t>in the neighbourhood.</w:t>
      </w:r>
      <w:r w:rsidRPr="00B167C3">
        <w:rPr>
          <w:sz w:val="20"/>
          <w:szCs w:val="20"/>
        </w:rPr>
        <w:t xml:space="preserve"> In addition, </w:t>
      </w:r>
      <w:r w:rsidRPr="00B167C3">
        <w:rPr>
          <w:rStyle w:val="hps"/>
          <w:rFonts w:cs="Arial"/>
          <w:sz w:val="20"/>
          <w:szCs w:val="20"/>
        </w:rPr>
        <w:t>municipalities</w:t>
      </w:r>
      <w:r w:rsidRPr="00B167C3">
        <w:rPr>
          <w:rFonts w:cs="Arial"/>
          <w:sz w:val="20"/>
          <w:szCs w:val="20"/>
        </w:rPr>
        <w:t xml:space="preserve"> </w:t>
      </w:r>
      <w:r w:rsidRPr="00B167C3">
        <w:rPr>
          <w:rStyle w:val="hps"/>
          <w:rFonts w:cs="Arial"/>
          <w:sz w:val="20"/>
          <w:szCs w:val="20"/>
        </w:rPr>
        <w:t>should have the</w:t>
      </w:r>
      <w:r w:rsidRPr="00B167C3">
        <w:rPr>
          <w:rFonts w:cs="Arial"/>
          <w:sz w:val="20"/>
          <w:szCs w:val="20"/>
        </w:rPr>
        <w:t xml:space="preserve"> </w:t>
      </w:r>
      <w:r w:rsidRPr="00B167C3">
        <w:rPr>
          <w:rStyle w:val="hps"/>
          <w:rFonts w:cs="Arial"/>
          <w:sz w:val="20"/>
          <w:szCs w:val="20"/>
        </w:rPr>
        <w:t>leading role</w:t>
      </w:r>
      <w:r w:rsidRPr="00B167C3">
        <w:rPr>
          <w:rFonts w:cs="Arial"/>
          <w:sz w:val="20"/>
          <w:szCs w:val="20"/>
        </w:rPr>
        <w:t xml:space="preserve"> </w:t>
      </w:r>
      <w:r w:rsidRPr="00B167C3">
        <w:rPr>
          <w:rStyle w:val="hps"/>
          <w:rFonts w:cs="Arial"/>
          <w:sz w:val="20"/>
          <w:szCs w:val="20"/>
        </w:rPr>
        <w:t>in the drafting</w:t>
      </w:r>
      <w:r w:rsidRPr="00B167C3">
        <w:rPr>
          <w:rFonts w:cs="Arial"/>
          <w:sz w:val="20"/>
          <w:szCs w:val="20"/>
        </w:rPr>
        <w:t xml:space="preserve"> </w:t>
      </w:r>
      <w:r w:rsidRPr="00B167C3">
        <w:rPr>
          <w:rStyle w:val="hps"/>
          <w:rFonts w:cs="Arial"/>
          <w:sz w:val="20"/>
          <w:szCs w:val="20"/>
        </w:rPr>
        <w:t>of new legislation</w:t>
      </w:r>
      <w:r w:rsidRPr="00B167C3">
        <w:rPr>
          <w:rFonts w:cs="Arial"/>
          <w:sz w:val="20"/>
          <w:szCs w:val="20"/>
        </w:rPr>
        <w:t xml:space="preserve"> </w:t>
      </w:r>
      <w:r w:rsidRPr="00B167C3">
        <w:rPr>
          <w:rStyle w:val="hps"/>
          <w:rFonts w:cs="Arial"/>
          <w:sz w:val="20"/>
          <w:szCs w:val="20"/>
        </w:rPr>
        <w:t>and</w:t>
      </w:r>
      <w:r w:rsidRPr="00B167C3">
        <w:rPr>
          <w:rFonts w:cs="Arial"/>
          <w:sz w:val="20"/>
          <w:szCs w:val="20"/>
        </w:rPr>
        <w:t xml:space="preserve"> </w:t>
      </w:r>
      <w:r w:rsidRPr="00B167C3">
        <w:rPr>
          <w:rStyle w:val="hps"/>
          <w:rFonts w:cs="Arial"/>
          <w:sz w:val="20"/>
          <w:szCs w:val="20"/>
        </w:rPr>
        <w:t>funding system</w:t>
      </w:r>
      <w:r w:rsidRPr="00B167C3">
        <w:rPr>
          <w:sz w:val="20"/>
          <w:szCs w:val="20"/>
        </w:rPr>
        <w:t>.</w:t>
      </w:r>
      <w:r w:rsidRPr="00B167C3">
        <w:rPr>
          <w:rStyle w:val="Voetnootmarkering"/>
          <w:sz w:val="20"/>
          <w:szCs w:val="20"/>
        </w:rPr>
        <w:footnoteReference w:id="190"/>
      </w:r>
      <w:r w:rsidRPr="00B167C3">
        <w:rPr>
          <w:sz w:val="20"/>
          <w:szCs w:val="20"/>
        </w:rPr>
        <w:br/>
      </w:r>
      <w:r w:rsidRPr="00B167C3">
        <w:rPr>
          <w:sz w:val="20"/>
          <w:szCs w:val="20"/>
        </w:rPr>
        <w:tab/>
        <w:t xml:space="preserve">Overall, </w:t>
      </w:r>
      <w:r w:rsidRPr="00B167C3">
        <w:rPr>
          <w:rStyle w:val="hps"/>
          <w:rFonts w:cs="Arial"/>
          <w:sz w:val="20"/>
          <w:szCs w:val="20"/>
        </w:rPr>
        <w:t>all parties</w:t>
      </w:r>
      <w:r w:rsidRPr="00B167C3">
        <w:rPr>
          <w:rFonts w:cs="Arial"/>
          <w:sz w:val="20"/>
          <w:szCs w:val="20"/>
        </w:rPr>
        <w:t xml:space="preserve"> </w:t>
      </w:r>
      <w:r w:rsidRPr="00B167C3">
        <w:rPr>
          <w:rStyle w:val="hps"/>
          <w:rFonts w:cs="Arial"/>
          <w:sz w:val="20"/>
          <w:szCs w:val="20"/>
        </w:rPr>
        <w:t>recognise</w:t>
      </w:r>
      <w:r w:rsidRPr="00B167C3">
        <w:rPr>
          <w:rFonts w:cs="Arial"/>
          <w:sz w:val="20"/>
          <w:szCs w:val="20"/>
        </w:rPr>
        <w:t xml:space="preserve"> </w:t>
      </w:r>
      <w:r w:rsidRPr="00B167C3">
        <w:rPr>
          <w:rStyle w:val="hps"/>
          <w:rFonts w:cs="Arial"/>
          <w:sz w:val="20"/>
          <w:szCs w:val="20"/>
        </w:rPr>
        <w:t>that prevention</w:t>
      </w:r>
      <w:r w:rsidRPr="00B167C3">
        <w:rPr>
          <w:rFonts w:cs="Arial"/>
          <w:sz w:val="20"/>
          <w:szCs w:val="20"/>
        </w:rPr>
        <w:t xml:space="preserve"> </w:t>
      </w:r>
      <w:r w:rsidRPr="00B167C3">
        <w:rPr>
          <w:rStyle w:val="hps"/>
          <w:rFonts w:cs="Arial"/>
          <w:sz w:val="20"/>
          <w:szCs w:val="20"/>
        </w:rPr>
        <w:t>and</w:t>
      </w:r>
      <w:r w:rsidRPr="00B167C3">
        <w:rPr>
          <w:rFonts w:cs="Arial"/>
          <w:sz w:val="20"/>
          <w:szCs w:val="20"/>
        </w:rPr>
        <w:t xml:space="preserve"> </w:t>
      </w:r>
      <w:r w:rsidRPr="00B167C3">
        <w:rPr>
          <w:rStyle w:val="hps"/>
          <w:rFonts w:cs="Arial"/>
          <w:sz w:val="20"/>
          <w:szCs w:val="20"/>
        </w:rPr>
        <w:t>early intervention</w:t>
      </w:r>
      <w:r w:rsidRPr="00B167C3">
        <w:rPr>
          <w:rFonts w:cs="Arial"/>
          <w:sz w:val="20"/>
          <w:szCs w:val="20"/>
        </w:rPr>
        <w:t xml:space="preserve"> </w:t>
      </w:r>
      <w:r w:rsidRPr="00B167C3">
        <w:rPr>
          <w:rStyle w:val="hps"/>
          <w:rFonts w:cs="Arial"/>
          <w:sz w:val="20"/>
          <w:szCs w:val="20"/>
        </w:rPr>
        <w:t>must</w:t>
      </w:r>
      <w:r w:rsidRPr="00B167C3">
        <w:rPr>
          <w:rFonts w:cs="Arial"/>
          <w:sz w:val="20"/>
          <w:szCs w:val="20"/>
        </w:rPr>
        <w:t xml:space="preserve"> </w:t>
      </w:r>
      <w:r w:rsidRPr="00B167C3">
        <w:rPr>
          <w:rStyle w:val="hps"/>
          <w:rFonts w:cs="Arial"/>
          <w:sz w:val="20"/>
          <w:szCs w:val="20"/>
        </w:rPr>
        <w:t>be</w:t>
      </w:r>
      <w:r w:rsidRPr="00B167C3">
        <w:rPr>
          <w:rFonts w:cs="Arial"/>
          <w:sz w:val="20"/>
          <w:szCs w:val="20"/>
        </w:rPr>
        <w:t xml:space="preserve"> </w:t>
      </w:r>
      <w:r w:rsidRPr="00B167C3">
        <w:rPr>
          <w:rStyle w:val="hps"/>
          <w:rFonts w:cs="Arial"/>
          <w:sz w:val="20"/>
          <w:szCs w:val="20"/>
        </w:rPr>
        <w:t>sufficiently</w:t>
      </w:r>
      <w:r w:rsidRPr="00B167C3">
        <w:rPr>
          <w:rFonts w:cs="Arial"/>
          <w:sz w:val="20"/>
          <w:szCs w:val="20"/>
        </w:rPr>
        <w:t xml:space="preserve"> </w:t>
      </w:r>
      <w:r w:rsidRPr="00B167C3">
        <w:rPr>
          <w:rStyle w:val="hps"/>
          <w:rFonts w:cs="Arial"/>
          <w:sz w:val="20"/>
          <w:szCs w:val="20"/>
        </w:rPr>
        <w:t>institutionalised</w:t>
      </w:r>
      <w:r w:rsidRPr="00B167C3">
        <w:rPr>
          <w:rFonts w:cs="Arial"/>
          <w:sz w:val="20"/>
          <w:szCs w:val="20"/>
        </w:rPr>
        <w:t xml:space="preserve">. Hence, </w:t>
      </w:r>
      <w:r w:rsidRPr="00B167C3">
        <w:rPr>
          <w:rStyle w:val="hps"/>
          <w:rFonts w:cs="Arial"/>
          <w:sz w:val="20"/>
          <w:szCs w:val="20"/>
        </w:rPr>
        <w:t>problems</w:t>
      </w:r>
      <w:r w:rsidRPr="00B167C3">
        <w:rPr>
          <w:rFonts w:cs="Arial"/>
          <w:sz w:val="20"/>
          <w:szCs w:val="20"/>
        </w:rPr>
        <w:t xml:space="preserve"> should be addressed </w:t>
      </w:r>
      <w:r w:rsidRPr="00B167C3">
        <w:rPr>
          <w:rStyle w:val="hps"/>
          <w:rFonts w:cs="Arial"/>
          <w:sz w:val="20"/>
          <w:szCs w:val="20"/>
        </w:rPr>
        <w:t>before they escalate</w:t>
      </w:r>
      <w:r w:rsidRPr="00B167C3">
        <w:rPr>
          <w:rFonts w:cs="Arial"/>
          <w:sz w:val="20"/>
          <w:szCs w:val="20"/>
        </w:rPr>
        <w:t xml:space="preserve"> </w:t>
      </w:r>
      <w:r w:rsidRPr="00B167C3">
        <w:rPr>
          <w:rStyle w:val="hps"/>
          <w:rFonts w:cs="Arial"/>
          <w:sz w:val="20"/>
          <w:szCs w:val="20"/>
        </w:rPr>
        <w:t>and</w:t>
      </w:r>
      <w:r w:rsidRPr="00B167C3">
        <w:rPr>
          <w:rFonts w:cs="Arial"/>
          <w:sz w:val="20"/>
          <w:szCs w:val="20"/>
        </w:rPr>
        <w:t xml:space="preserve"> </w:t>
      </w:r>
      <w:r w:rsidRPr="00B167C3">
        <w:rPr>
          <w:rStyle w:val="hps"/>
          <w:rFonts w:cs="Arial"/>
          <w:sz w:val="20"/>
          <w:szCs w:val="20"/>
        </w:rPr>
        <w:t>a heavier</w:t>
      </w:r>
      <w:r w:rsidRPr="00B167C3">
        <w:rPr>
          <w:rFonts w:cs="Arial"/>
          <w:sz w:val="20"/>
          <w:szCs w:val="20"/>
        </w:rPr>
        <w:t xml:space="preserve"> </w:t>
      </w:r>
      <w:r w:rsidRPr="00B167C3">
        <w:rPr>
          <w:rStyle w:val="hps"/>
          <w:rFonts w:cs="Arial"/>
          <w:sz w:val="20"/>
          <w:szCs w:val="20"/>
        </w:rPr>
        <w:t>demand for care</w:t>
      </w:r>
      <w:r w:rsidRPr="00B167C3">
        <w:rPr>
          <w:rFonts w:cs="Arial"/>
          <w:sz w:val="20"/>
          <w:szCs w:val="20"/>
        </w:rPr>
        <w:t xml:space="preserve"> </w:t>
      </w:r>
      <w:r w:rsidRPr="00B167C3">
        <w:rPr>
          <w:rStyle w:val="hps"/>
          <w:rFonts w:cs="Arial"/>
          <w:sz w:val="20"/>
          <w:szCs w:val="20"/>
        </w:rPr>
        <w:t>will</w:t>
      </w:r>
      <w:r w:rsidRPr="00B167C3">
        <w:rPr>
          <w:rFonts w:cs="Arial"/>
          <w:sz w:val="20"/>
          <w:szCs w:val="20"/>
        </w:rPr>
        <w:t xml:space="preserve"> </w:t>
      </w:r>
      <w:r w:rsidRPr="00B167C3">
        <w:rPr>
          <w:rStyle w:val="hps"/>
          <w:rFonts w:cs="Arial"/>
          <w:sz w:val="20"/>
          <w:szCs w:val="20"/>
        </w:rPr>
        <w:t>not only produce cuts,</w:t>
      </w:r>
      <w:r w:rsidRPr="00B167C3">
        <w:rPr>
          <w:rFonts w:cs="Arial"/>
          <w:sz w:val="20"/>
          <w:szCs w:val="20"/>
        </w:rPr>
        <w:t xml:space="preserve"> </w:t>
      </w:r>
      <w:r w:rsidRPr="00B167C3">
        <w:rPr>
          <w:rStyle w:val="hps"/>
          <w:rFonts w:cs="Arial"/>
          <w:sz w:val="20"/>
          <w:szCs w:val="20"/>
        </w:rPr>
        <w:t>but</w:t>
      </w:r>
      <w:r w:rsidRPr="00B167C3">
        <w:rPr>
          <w:rFonts w:cs="Arial"/>
          <w:sz w:val="20"/>
          <w:szCs w:val="20"/>
        </w:rPr>
        <w:t xml:space="preserve"> policy is </w:t>
      </w:r>
      <w:r w:rsidRPr="00B167C3">
        <w:rPr>
          <w:rStyle w:val="hps"/>
          <w:rFonts w:cs="Arial"/>
          <w:sz w:val="20"/>
          <w:szCs w:val="20"/>
        </w:rPr>
        <w:t>also</w:t>
      </w:r>
      <w:r w:rsidRPr="00B167C3">
        <w:rPr>
          <w:rFonts w:cs="Arial"/>
          <w:sz w:val="20"/>
          <w:szCs w:val="20"/>
        </w:rPr>
        <w:t xml:space="preserve"> </w:t>
      </w:r>
      <w:r w:rsidRPr="00B167C3">
        <w:rPr>
          <w:rStyle w:val="hps"/>
          <w:rFonts w:cs="Arial"/>
          <w:sz w:val="20"/>
          <w:szCs w:val="20"/>
        </w:rPr>
        <w:t>more in line with</w:t>
      </w:r>
      <w:r w:rsidRPr="00B167C3">
        <w:rPr>
          <w:rFonts w:cs="Arial"/>
          <w:sz w:val="20"/>
          <w:szCs w:val="20"/>
        </w:rPr>
        <w:t xml:space="preserve"> </w:t>
      </w:r>
      <w:r w:rsidRPr="00B167C3">
        <w:rPr>
          <w:rStyle w:val="hps"/>
          <w:rFonts w:cs="Arial"/>
          <w:sz w:val="20"/>
          <w:szCs w:val="20"/>
        </w:rPr>
        <w:t>the</w:t>
      </w:r>
      <w:r w:rsidRPr="00B167C3">
        <w:rPr>
          <w:rFonts w:cs="Arial"/>
          <w:sz w:val="20"/>
          <w:szCs w:val="20"/>
        </w:rPr>
        <w:t xml:space="preserve"> </w:t>
      </w:r>
      <w:r w:rsidRPr="00B167C3">
        <w:rPr>
          <w:rStyle w:val="hps"/>
          <w:rFonts w:cs="Arial"/>
          <w:sz w:val="20"/>
          <w:szCs w:val="20"/>
        </w:rPr>
        <w:t>implementation</w:t>
      </w:r>
      <w:r w:rsidRPr="00B167C3">
        <w:rPr>
          <w:rFonts w:cs="Arial"/>
          <w:sz w:val="20"/>
          <w:szCs w:val="20"/>
        </w:rPr>
        <w:t xml:space="preserve"> </w:t>
      </w:r>
      <w:r w:rsidRPr="00B167C3">
        <w:rPr>
          <w:rStyle w:val="hps"/>
          <w:rFonts w:cs="Arial"/>
          <w:sz w:val="20"/>
          <w:szCs w:val="20"/>
        </w:rPr>
        <w:t>of</w:t>
      </w:r>
      <w:r w:rsidRPr="00B167C3">
        <w:rPr>
          <w:rFonts w:cs="Arial"/>
          <w:sz w:val="20"/>
          <w:szCs w:val="20"/>
        </w:rPr>
        <w:t xml:space="preserve"> </w:t>
      </w:r>
      <w:r w:rsidRPr="00B167C3">
        <w:rPr>
          <w:rStyle w:val="hps"/>
          <w:rFonts w:cs="Arial"/>
          <w:sz w:val="20"/>
          <w:szCs w:val="20"/>
        </w:rPr>
        <w:t>a pleasant life.</w:t>
      </w:r>
    </w:p>
    <w:p w:rsidR="00AB578C" w:rsidRPr="00B167C3" w:rsidRDefault="00AB578C" w:rsidP="00AB578C">
      <w:pPr>
        <w:pStyle w:val="Geenafstand"/>
        <w:rPr>
          <w:i/>
          <w:sz w:val="20"/>
          <w:szCs w:val="20"/>
        </w:rPr>
      </w:pPr>
    </w:p>
    <w:p w:rsidR="00AB578C" w:rsidRPr="00B167C3" w:rsidRDefault="00AB578C" w:rsidP="00AB578C">
      <w:pPr>
        <w:tabs>
          <w:tab w:val="left" w:pos="0"/>
        </w:tabs>
        <w:spacing w:after="160" w:line="259" w:lineRule="auto"/>
        <w:rPr>
          <w:i/>
          <w:sz w:val="20"/>
          <w:szCs w:val="20"/>
        </w:rPr>
      </w:pPr>
      <w:r w:rsidRPr="00B167C3">
        <w:rPr>
          <w:rStyle w:val="hps"/>
          <w:rFonts w:cs="Arial"/>
          <w:i/>
          <w:sz w:val="20"/>
          <w:szCs w:val="20"/>
        </w:rPr>
        <w:t>Coalition and</w:t>
      </w:r>
      <w:r w:rsidRPr="00B167C3">
        <w:rPr>
          <w:rStyle w:val="shorttext"/>
          <w:rFonts w:cs="Arial"/>
          <w:i/>
          <w:sz w:val="20"/>
          <w:szCs w:val="20"/>
        </w:rPr>
        <w:t xml:space="preserve"> </w:t>
      </w:r>
      <w:r w:rsidRPr="00B167C3">
        <w:rPr>
          <w:rStyle w:val="hps"/>
          <w:rFonts w:cs="Arial"/>
          <w:i/>
          <w:sz w:val="20"/>
          <w:szCs w:val="20"/>
        </w:rPr>
        <w:t>Tolerance</w:t>
      </w:r>
      <w:r w:rsidRPr="00B167C3">
        <w:rPr>
          <w:rStyle w:val="shorttext"/>
          <w:rFonts w:cs="Arial"/>
          <w:i/>
          <w:sz w:val="20"/>
          <w:szCs w:val="20"/>
        </w:rPr>
        <w:t xml:space="preserve"> </w:t>
      </w:r>
      <w:r w:rsidRPr="00B167C3">
        <w:rPr>
          <w:rStyle w:val="hps"/>
          <w:rFonts w:cs="Arial"/>
          <w:i/>
          <w:sz w:val="20"/>
          <w:szCs w:val="20"/>
        </w:rPr>
        <w:t>Agreement</w:t>
      </w:r>
      <w:r w:rsidRPr="00B167C3">
        <w:rPr>
          <w:rStyle w:val="shorttext"/>
          <w:rFonts w:cs="Arial"/>
          <w:i/>
          <w:sz w:val="20"/>
          <w:szCs w:val="20"/>
        </w:rPr>
        <w:t xml:space="preserve"> </w:t>
      </w:r>
      <w:r w:rsidRPr="00B167C3">
        <w:rPr>
          <w:rStyle w:val="hps"/>
          <w:rFonts w:cs="Arial"/>
          <w:i/>
          <w:sz w:val="20"/>
          <w:szCs w:val="20"/>
        </w:rPr>
        <w:t>2010-2014</w:t>
      </w:r>
      <w:r w:rsidRPr="00B167C3">
        <w:rPr>
          <w:i/>
          <w:sz w:val="20"/>
          <w:szCs w:val="20"/>
        </w:rPr>
        <w:br/>
      </w:r>
      <w:r w:rsidRPr="00B167C3">
        <w:rPr>
          <w:rStyle w:val="hps"/>
          <w:rFonts w:cs="Arial"/>
          <w:sz w:val="20"/>
          <w:szCs w:val="20"/>
        </w:rPr>
        <w:t>As</w:t>
      </w:r>
      <w:r w:rsidRPr="00B167C3">
        <w:rPr>
          <w:rFonts w:cs="Arial"/>
          <w:sz w:val="20"/>
          <w:szCs w:val="20"/>
        </w:rPr>
        <w:t xml:space="preserve"> </w:t>
      </w:r>
      <w:r w:rsidRPr="00B167C3">
        <w:rPr>
          <w:rStyle w:val="hps"/>
          <w:rFonts w:cs="Arial"/>
          <w:sz w:val="20"/>
          <w:szCs w:val="20"/>
        </w:rPr>
        <w:t>the</w:t>
      </w:r>
      <w:r w:rsidRPr="00B167C3">
        <w:rPr>
          <w:rFonts w:cs="Arial"/>
          <w:sz w:val="20"/>
          <w:szCs w:val="20"/>
        </w:rPr>
        <w:t xml:space="preserve"> </w:t>
      </w:r>
      <w:r w:rsidRPr="00B167C3">
        <w:rPr>
          <w:rStyle w:val="hps"/>
          <w:rFonts w:cs="Arial"/>
          <w:sz w:val="20"/>
          <w:szCs w:val="20"/>
        </w:rPr>
        <w:t>various</w:t>
      </w:r>
      <w:r w:rsidRPr="00B167C3">
        <w:rPr>
          <w:rFonts w:cs="Arial"/>
          <w:sz w:val="20"/>
          <w:szCs w:val="20"/>
        </w:rPr>
        <w:t xml:space="preserve"> </w:t>
      </w:r>
      <w:r w:rsidRPr="00B167C3">
        <w:rPr>
          <w:rStyle w:val="hps"/>
          <w:rFonts w:cs="Arial"/>
          <w:sz w:val="20"/>
          <w:szCs w:val="20"/>
        </w:rPr>
        <w:t>election programmes indicated,</w:t>
      </w:r>
      <w:r w:rsidRPr="00B167C3">
        <w:rPr>
          <w:rFonts w:cs="Arial"/>
          <w:sz w:val="20"/>
          <w:szCs w:val="20"/>
        </w:rPr>
        <w:t xml:space="preserve"> </w:t>
      </w:r>
      <w:r w:rsidRPr="00B167C3">
        <w:rPr>
          <w:rStyle w:val="hps"/>
          <w:rFonts w:cs="Arial"/>
          <w:sz w:val="20"/>
          <w:szCs w:val="20"/>
        </w:rPr>
        <w:t>youth</w:t>
      </w:r>
      <w:r w:rsidRPr="00B167C3">
        <w:rPr>
          <w:rFonts w:cs="Arial"/>
          <w:sz w:val="20"/>
          <w:szCs w:val="20"/>
        </w:rPr>
        <w:t xml:space="preserve"> is a topic which returned </w:t>
      </w:r>
      <w:r w:rsidRPr="00B167C3">
        <w:rPr>
          <w:rStyle w:val="hps"/>
          <w:rFonts w:cs="Arial"/>
          <w:sz w:val="20"/>
          <w:szCs w:val="20"/>
        </w:rPr>
        <w:t>in the coalition agreement presented</w:t>
      </w:r>
      <w:r w:rsidRPr="00B167C3">
        <w:rPr>
          <w:rFonts w:cs="Arial"/>
          <w:sz w:val="20"/>
          <w:szCs w:val="20"/>
        </w:rPr>
        <w:t xml:space="preserve"> </w:t>
      </w:r>
      <w:r w:rsidRPr="00B167C3">
        <w:rPr>
          <w:rStyle w:val="hps"/>
          <w:rFonts w:cs="Arial"/>
          <w:sz w:val="20"/>
          <w:szCs w:val="20"/>
        </w:rPr>
        <w:t>on</w:t>
      </w:r>
      <w:r w:rsidRPr="00B167C3">
        <w:rPr>
          <w:rFonts w:cs="Arial"/>
          <w:sz w:val="20"/>
          <w:szCs w:val="20"/>
        </w:rPr>
        <w:t xml:space="preserve"> 30 </w:t>
      </w:r>
      <w:r w:rsidRPr="00B167C3">
        <w:rPr>
          <w:rStyle w:val="hps"/>
          <w:rFonts w:cs="Arial"/>
          <w:sz w:val="20"/>
          <w:szCs w:val="20"/>
        </w:rPr>
        <w:t>September 2010</w:t>
      </w:r>
      <w:r w:rsidRPr="00B167C3">
        <w:rPr>
          <w:rFonts w:cs="Arial"/>
          <w:sz w:val="20"/>
          <w:szCs w:val="20"/>
        </w:rPr>
        <w:t xml:space="preserve">. The way in which youth care is organised, it will not operate efficient. </w:t>
      </w:r>
      <w:r w:rsidRPr="00B167C3">
        <w:rPr>
          <w:rStyle w:val="hps"/>
          <w:rFonts w:cs="Arial"/>
          <w:sz w:val="20"/>
          <w:szCs w:val="20"/>
        </w:rPr>
        <w:t>The government</w:t>
      </w:r>
      <w:r w:rsidRPr="00B167C3">
        <w:rPr>
          <w:rFonts w:cs="Arial"/>
          <w:sz w:val="20"/>
          <w:szCs w:val="20"/>
        </w:rPr>
        <w:t xml:space="preserve"> </w:t>
      </w:r>
      <w:r w:rsidRPr="00B167C3">
        <w:rPr>
          <w:rStyle w:val="hps"/>
          <w:rFonts w:cs="Arial"/>
          <w:sz w:val="20"/>
          <w:szCs w:val="20"/>
        </w:rPr>
        <w:t>is therefore taking measures</w:t>
      </w:r>
      <w:r w:rsidRPr="00B167C3">
        <w:rPr>
          <w:rFonts w:cs="Arial"/>
          <w:sz w:val="20"/>
          <w:szCs w:val="20"/>
        </w:rPr>
        <w:t xml:space="preserve"> </w:t>
      </w:r>
      <w:r w:rsidRPr="00B167C3">
        <w:rPr>
          <w:rStyle w:val="hps"/>
          <w:rFonts w:cs="Arial"/>
          <w:sz w:val="20"/>
          <w:szCs w:val="20"/>
        </w:rPr>
        <w:t>for</w:t>
      </w:r>
      <w:r w:rsidRPr="00B167C3">
        <w:rPr>
          <w:rFonts w:cs="Arial"/>
          <w:sz w:val="20"/>
          <w:szCs w:val="20"/>
        </w:rPr>
        <w:t xml:space="preserve"> </w:t>
      </w:r>
      <w:r w:rsidRPr="00B167C3">
        <w:rPr>
          <w:rStyle w:val="hps"/>
          <w:rFonts w:cs="Arial"/>
          <w:sz w:val="20"/>
          <w:szCs w:val="20"/>
        </w:rPr>
        <w:t>youth</w:t>
      </w:r>
      <w:r w:rsidRPr="00B167C3">
        <w:rPr>
          <w:rFonts w:cs="Arial"/>
          <w:sz w:val="20"/>
          <w:szCs w:val="20"/>
        </w:rPr>
        <w:t xml:space="preserve"> care to transfer </w:t>
      </w:r>
      <w:r w:rsidRPr="00B167C3">
        <w:rPr>
          <w:rStyle w:val="hps"/>
          <w:rFonts w:cs="Arial"/>
          <w:sz w:val="20"/>
          <w:szCs w:val="20"/>
        </w:rPr>
        <w:t>in phases</w:t>
      </w:r>
      <w:r w:rsidRPr="00B167C3">
        <w:rPr>
          <w:rFonts w:cs="Arial"/>
          <w:sz w:val="20"/>
          <w:szCs w:val="20"/>
        </w:rPr>
        <w:t xml:space="preserve"> </w:t>
      </w:r>
      <w:r w:rsidRPr="00B167C3">
        <w:rPr>
          <w:rStyle w:val="hps"/>
          <w:rFonts w:cs="Arial"/>
          <w:sz w:val="20"/>
          <w:szCs w:val="20"/>
        </w:rPr>
        <w:t>to</w:t>
      </w:r>
      <w:r w:rsidRPr="00B167C3">
        <w:rPr>
          <w:rFonts w:cs="Arial"/>
          <w:sz w:val="20"/>
          <w:szCs w:val="20"/>
        </w:rPr>
        <w:t xml:space="preserve"> the </w:t>
      </w:r>
      <w:r w:rsidRPr="00B167C3">
        <w:rPr>
          <w:rStyle w:val="hps"/>
          <w:rFonts w:cs="Arial"/>
          <w:sz w:val="20"/>
          <w:szCs w:val="20"/>
        </w:rPr>
        <w:t>municipalities.</w:t>
      </w:r>
      <w:r w:rsidRPr="00B167C3">
        <w:rPr>
          <w:rFonts w:cs="Arial"/>
          <w:sz w:val="20"/>
          <w:szCs w:val="20"/>
        </w:rPr>
        <w:t xml:space="preserve"> </w:t>
      </w:r>
      <w:r w:rsidRPr="00B167C3">
        <w:rPr>
          <w:rStyle w:val="hps"/>
          <w:rFonts w:cs="Arial"/>
          <w:sz w:val="20"/>
          <w:szCs w:val="20"/>
        </w:rPr>
        <w:t>These are the</w:t>
      </w:r>
      <w:r w:rsidRPr="00B167C3">
        <w:rPr>
          <w:rFonts w:cs="Arial"/>
          <w:sz w:val="20"/>
          <w:szCs w:val="20"/>
        </w:rPr>
        <w:t xml:space="preserve"> </w:t>
      </w:r>
      <w:r w:rsidRPr="00B167C3">
        <w:rPr>
          <w:rStyle w:val="hps"/>
          <w:rFonts w:cs="Arial"/>
          <w:sz w:val="20"/>
          <w:szCs w:val="20"/>
        </w:rPr>
        <w:t>youth</w:t>
      </w:r>
      <w:r w:rsidRPr="00B167C3">
        <w:rPr>
          <w:rFonts w:cs="Arial"/>
          <w:sz w:val="20"/>
          <w:szCs w:val="20"/>
        </w:rPr>
        <w:t xml:space="preserve"> </w:t>
      </w:r>
      <w:r w:rsidR="00E75D49">
        <w:rPr>
          <w:rStyle w:val="hps"/>
          <w:rFonts w:cs="Arial"/>
          <w:sz w:val="20"/>
          <w:szCs w:val="20"/>
        </w:rPr>
        <w:t>mental health</w:t>
      </w:r>
      <w:r w:rsidRPr="00B167C3">
        <w:rPr>
          <w:rStyle w:val="hps"/>
          <w:rFonts w:cs="Arial"/>
          <w:sz w:val="20"/>
          <w:szCs w:val="20"/>
        </w:rPr>
        <w:t>care</w:t>
      </w:r>
      <w:r w:rsidRPr="00B167C3">
        <w:rPr>
          <w:rFonts w:cs="Arial"/>
          <w:sz w:val="20"/>
          <w:szCs w:val="20"/>
        </w:rPr>
        <w:t xml:space="preserve"> </w:t>
      </w:r>
      <w:r w:rsidRPr="00B167C3">
        <w:rPr>
          <w:rStyle w:val="hps"/>
          <w:rFonts w:cs="Arial"/>
          <w:sz w:val="20"/>
          <w:szCs w:val="20"/>
        </w:rPr>
        <w:t>(</w:t>
      </w:r>
      <w:r w:rsidRPr="00B167C3">
        <w:rPr>
          <w:rFonts w:cs="Arial"/>
          <w:sz w:val="20"/>
          <w:szCs w:val="20"/>
        </w:rPr>
        <w:t>J</w:t>
      </w:r>
      <w:r w:rsidRPr="00B167C3">
        <w:rPr>
          <w:rStyle w:val="atn"/>
          <w:rFonts w:cs="Arial"/>
          <w:sz w:val="20"/>
          <w:szCs w:val="20"/>
        </w:rPr>
        <w:t>-</w:t>
      </w:r>
      <w:r w:rsidRPr="00B167C3">
        <w:rPr>
          <w:rFonts w:cs="Arial"/>
          <w:sz w:val="20"/>
          <w:szCs w:val="20"/>
        </w:rPr>
        <w:t xml:space="preserve">GGz), provincial </w:t>
      </w:r>
      <w:r w:rsidRPr="00B167C3">
        <w:rPr>
          <w:rStyle w:val="hps"/>
          <w:rFonts w:cs="Arial"/>
          <w:sz w:val="20"/>
          <w:szCs w:val="20"/>
        </w:rPr>
        <w:t>youth care</w:t>
      </w:r>
      <w:r w:rsidRPr="00B167C3">
        <w:rPr>
          <w:rFonts w:cs="Arial"/>
          <w:sz w:val="20"/>
          <w:szCs w:val="20"/>
        </w:rPr>
        <w:t xml:space="preserve">, </w:t>
      </w:r>
      <w:r w:rsidRPr="00B167C3">
        <w:rPr>
          <w:rStyle w:val="hps"/>
          <w:rFonts w:cs="Arial"/>
          <w:sz w:val="20"/>
          <w:szCs w:val="20"/>
        </w:rPr>
        <w:t>secure youth</w:t>
      </w:r>
      <w:r w:rsidRPr="00B167C3">
        <w:rPr>
          <w:rFonts w:cs="Arial"/>
          <w:sz w:val="20"/>
          <w:szCs w:val="20"/>
        </w:rPr>
        <w:t xml:space="preserve">, </w:t>
      </w:r>
      <w:r w:rsidRPr="00B167C3">
        <w:rPr>
          <w:rStyle w:val="hps"/>
          <w:rFonts w:cs="Arial"/>
          <w:sz w:val="20"/>
          <w:szCs w:val="20"/>
        </w:rPr>
        <w:t>juvenile probation</w:t>
      </w:r>
      <w:r w:rsidRPr="00B167C3">
        <w:rPr>
          <w:rFonts w:cs="Arial"/>
          <w:sz w:val="20"/>
          <w:szCs w:val="20"/>
        </w:rPr>
        <w:t xml:space="preserve">, </w:t>
      </w:r>
      <w:r w:rsidRPr="00B167C3">
        <w:rPr>
          <w:rStyle w:val="hps"/>
          <w:rFonts w:cs="Arial"/>
          <w:sz w:val="20"/>
          <w:szCs w:val="20"/>
        </w:rPr>
        <w:t>juvenile justice,</w:t>
      </w:r>
      <w:r w:rsidRPr="00B167C3">
        <w:rPr>
          <w:rFonts w:cs="Arial"/>
          <w:sz w:val="20"/>
          <w:szCs w:val="20"/>
        </w:rPr>
        <w:t xml:space="preserve"> </w:t>
      </w:r>
      <w:r w:rsidRPr="00B167C3">
        <w:rPr>
          <w:rStyle w:val="hps"/>
          <w:rFonts w:cs="Arial"/>
          <w:sz w:val="20"/>
          <w:szCs w:val="20"/>
        </w:rPr>
        <w:t>and</w:t>
      </w:r>
      <w:r w:rsidRPr="00B167C3">
        <w:rPr>
          <w:rFonts w:cs="Arial"/>
          <w:sz w:val="20"/>
          <w:szCs w:val="20"/>
        </w:rPr>
        <w:t xml:space="preserve"> </w:t>
      </w:r>
      <w:r w:rsidRPr="00B167C3">
        <w:rPr>
          <w:rStyle w:val="hps"/>
          <w:rFonts w:cs="Arial"/>
          <w:sz w:val="20"/>
          <w:szCs w:val="20"/>
        </w:rPr>
        <w:t>mentally disabled</w:t>
      </w:r>
      <w:r w:rsidRPr="00B167C3">
        <w:rPr>
          <w:rFonts w:cs="Arial"/>
          <w:sz w:val="20"/>
          <w:szCs w:val="20"/>
        </w:rPr>
        <w:t xml:space="preserve"> </w:t>
      </w:r>
      <w:r w:rsidRPr="00B167C3">
        <w:rPr>
          <w:rStyle w:val="hps"/>
          <w:rFonts w:cs="Arial"/>
          <w:sz w:val="20"/>
          <w:szCs w:val="20"/>
        </w:rPr>
        <w:t>youth.</w:t>
      </w:r>
      <w:r w:rsidRPr="00B167C3">
        <w:rPr>
          <w:sz w:val="20"/>
          <w:szCs w:val="20"/>
        </w:rPr>
        <w:t xml:space="preserve"> </w:t>
      </w:r>
      <w:r w:rsidRPr="00B167C3">
        <w:rPr>
          <w:rStyle w:val="hps"/>
          <w:rFonts w:cs="Arial"/>
          <w:sz w:val="20"/>
          <w:szCs w:val="20"/>
        </w:rPr>
        <w:t>Prevention and</w:t>
      </w:r>
      <w:r w:rsidRPr="00B167C3">
        <w:rPr>
          <w:rFonts w:cs="Arial"/>
          <w:sz w:val="20"/>
          <w:szCs w:val="20"/>
        </w:rPr>
        <w:t xml:space="preserve"> </w:t>
      </w:r>
      <w:r w:rsidRPr="00B167C3">
        <w:rPr>
          <w:rStyle w:val="hps"/>
          <w:rFonts w:cs="Arial"/>
          <w:sz w:val="20"/>
          <w:szCs w:val="20"/>
        </w:rPr>
        <w:t>voluntary assistance</w:t>
      </w:r>
      <w:r w:rsidRPr="00B167C3">
        <w:rPr>
          <w:rFonts w:cs="Arial"/>
          <w:sz w:val="20"/>
          <w:szCs w:val="20"/>
        </w:rPr>
        <w:t xml:space="preserve"> will be </w:t>
      </w:r>
      <w:r w:rsidRPr="00B167C3">
        <w:rPr>
          <w:rStyle w:val="hps"/>
          <w:rFonts w:cs="Arial"/>
          <w:sz w:val="20"/>
          <w:szCs w:val="20"/>
        </w:rPr>
        <w:t>organised by municipalities</w:t>
      </w:r>
      <w:r w:rsidRPr="00B167C3">
        <w:rPr>
          <w:rStyle w:val="Voetnootmarkering"/>
          <w:sz w:val="20"/>
          <w:szCs w:val="20"/>
        </w:rPr>
        <w:t xml:space="preserve"> </w:t>
      </w:r>
      <w:r w:rsidRPr="00B167C3">
        <w:rPr>
          <w:rStyle w:val="hps"/>
          <w:rFonts w:cs="Arial"/>
          <w:sz w:val="20"/>
          <w:szCs w:val="20"/>
        </w:rPr>
        <w:t>in</w:t>
      </w:r>
      <w:r w:rsidRPr="00B167C3">
        <w:rPr>
          <w:rFonts w:cs="Arial"/>
          <w:sz w:val="20"/>
          <w:szCs w:val="20"/>
        </w:rPr>
        <w:t xml:space="preserve"> </w:t>
      </w:r>
      <w:r w:rsidRPr="00B167C3">
        <w:rPr>
          <w:rStyle w:val="hps"/>
          <w:rFonts w:cs="Arial"/>
          <w:sz w:val="20"/>
          <w:szCs w:val="20"/>
        </w:rPr>
        <w:t>close coordination with</w:t>
      </w:r>
      <w:r w:rsidRPr="00B167C3">
        <w:rPr>
          <w:rFonts w:cs="Arial"/>
          <w:sz w:val="20"/>
          <w:szCs w:val="20"/>
        </w:rPr>
        <w:t xml:space="preserve"> </w:t>
      </w:r>
      <w:r w:rsidRPr="00B167C3">
        <w:rPr>
          <w:rStyle w:val="hps"/>
          <w:rFonts w:cs="Arial"/>
          <w:sz w:val="20"/>
          <w:szCs w:val="20"/>
        </w:rPr>
        <w:t>restraint relief</w:t>
      </w:r>
      <w:r w:rsidRPr="00B167C3">
        <w:rPr>
          <w:rFonts w:cs="Arial"/>
          <w:sz w:val="20"/>
          <w:szCs w:val="20"/>
        </w:rPr>
        <w:t>.</w:t>
      </w:r>
      <w:r w:rsidRPr="00B167C3">
        <w:rPr>
          <w:rStyle w:val="Voetnootmarkering"/>
          <w:sz w:val="20"/>
          <w:szCs w:val="20"/>
        </w:rPr>
        <w:footnoteReference w:id="191"/>
      </w:r>
      <w:r w:rsidRPr="00B167C3">
        <w:rPr>
          <w:sz w:val="20"/>
          <w:szCs w:val="20"/>
        </w:rPr>
        <w:t xml:space="preserve"> </w:t>
      </w:r>
      <w:r w:rsidRPr="00B167C3">
        <w:rPr>
          <w:sz w:val="20"/>
          <w:szCs w:val="20"/>
        </w:rPr>
        <w:br/>
      </w:r>
      <w:r w:rsidRPr="00B167C3">
        <w:rPr>
          <w:sz w:val="20"/>
          <w:szCs w:val="20"/>
        </w:rPr>
        <w:tab/>
      </w:r>
      <w:r w:rsidRPr="00B167C3">
        <w:rPr>
          <w:rStyle w:val="hps"/>
          <w:rFonts w:cs="Arial"/>
          <w:sz w:val="20"/>
          <w:szCs w:val="20"/>
        </w:rPr>
        <w:t xml:space="preserve">While </w:t>
      </w:r>
      <w:r w:rsidRPr="00B167C3">
        <w:rPr>
          <w:rFonts w:cs="Arial"/>
          <w:sz w:val="20"/>
          <w:szCs w:val="20"/>
        </w:rPr>
        <w:t xml:space="preserve">the decentralisation of </w:t>
      </w:r>
      <w:r w:rsidRPr="00B167C3">
        <w:rPr>
          <w:rStyle w:val="hps"/>
          <w:rFonts w:cs="Arial"/>
          <w:sz w:val="20"/>
          <w:szCs w:val="20"/>
        </w:rPr>
        <w:t>youth care is explicitly mentioned</w:t>
      </w:r>
      <w:r w:rsidRPr="00B167C3">
        <w:rPr>
          <w:rFonts w:cs="Arial"/>
          <w:sz w:val="20"/>
          <w:szCs w:val="20"/>
        </w:rPr>
        <w:t xml:space="preserve">, this is not </w:t>
      </w:r>
      <w:r w:rsidRPr="00B167C3">
        <w:rPr>
          <w:rStyle w:val="hps"/>
          <w:rFonts w:cs="Arial"/>
          <w:sz w:val="20"/>
          <w:szCs w:val="20"/>
        </w:rPr>
        <w:t>the case with</w:t>
      </w:r>
      <w:r w:rsidRPr="00B167C3">
        <w:rPr>
          <w:rFonts w:cs="Arial"/>
          <w:sz w:val="20"/>
          <w:szCs w:val="20"/>
        </w:rPr>
        <w:t xml:space="preserve"> </w:t>
      </w:r>
      <w:r w:rsidRPr="00B167C3">
        <w:rPr>
          <w:rStyle w:val="hps"/>
          <w:rFonts w:cs="Arial"/>
          <w:sz w:val="20"/>
          <w:szCs w:val="20"/>
        </w:rPr>
        <w:t>long-term</w:t>
      </w:r>
      <w:r w:rsidRPr="00B167C3">
        <w:rPr>
          <w:rFonts w:cs="Arial"/>
          <w:sz w:val="20"/>
          <w:szCs w:val="20"/>
        </w:rPr>
        <w:t xml:space="preserve"> </w:t>
      </w:r>
      <w:r w:rsidRPr="00B167C3">
        <w:rPr>
          <w:rStyle w:val="hps"/>
          <w:rFonts w:cs="Arial"/>
          <w:sz w:val="20"/>
          <w:szCs w:val="20"/>
        </w:rPr>
        <w:t>care</w:t>
      </w:r>
      <w:r w:rsidRPr="00B167C3">
        <w:rPr>
          <w:rFonts w:cs="Arial"/>
          <w:sz w:val="20"/>
          <w:szCs w:val="20"/>
        </w:rPr>
        <w:t xml:space="preserve">. Nevertheless, </w:t>
      </w:r>
      <w:r w:rsidRPr="00B167C3">
        <w:rPr>
          <w:rStyle w:val="hps"/>
          <w:rFonts w:cs="Arial"/>
          <w:sz w:val="20"/>
          <w:szCs w:val="20"/>
        </w:rPr>
        <w:t>the government</w:t>
      </w:r>
      <w:r w:rsidRPr="00B167C3">
        <w:rPr>
          <w:rFonts w:cs="Arial"/>
          <w:sz w:val="20"/>
          <w:szCs w:val="20"/>
        </w:rPr>
        <w:t xml:space="preserve"> </w:t>
      </w:r>
      <w:r w:rsidRPr="00B167C3">
        <w:rPr>
          <w:rStyle w:val="hps"/>
          <w:rFonts w:cs="Arial"/>
          <w:sz w:val="20"/>
          <w:szCs w:val="20"/>
        </w:rPr>
        <w:t>does indicate that</w:t>
      </w:r>
      <w:r w:rsidRPr="00B167C3">
        <w:rPr>
          <w:rFonts w:cs="Arial"/>
          <w:sz w:val="20"/>
          <w:szCs w:val="20"/>
        </w:rPr>
        <w:t xml:space="preserve"> </w:t>
      </w:r>
      <w:r w:rsidRPr="00B167C3">
        <w:rPr>
          <w:rStyle w:val="hps"/>
          <w:rFonts w:cs="Arial"/>
          <w:sz w:val="20"/>
          <w:szCs w:val="20"/>
        </w:rPr>
        <w:t>good</w:t>
      </w:r>
      <w:r w:rsidRPr="00B167C3">
        <w:rPr>
          <w:rFonts w:cs="Arial"/>
          <w:sz w:val="20"/>
          <w:szCs w:val="20"/>
        </w:rPr>
        <w:t xml:space="preserve"> </w:t>
      </w:r>
      <w:r w:rsidRPr="00B167C3">
        <w:rPr>
          <w:rStyle w:val="hps"/>
          <w:rFonts w:cs="Arial"/>
          <w:sz w:val="20"/>
          <w:szCs w:val="20"/>
        </w:rPr>
        <w:t>basic care</w:t>
      </w:r>
      <w:r w:rsidRPr="00B167C3">
        <w:rPr>
          <w:rFonts w:cs="Arial"/>
          <w:sz w:val="20"/>
          <w:szCs w:val="20"/>
        </w:rPr>
        <w:t xml:space="preserve"> </w:t>
      </w:r>
      <w:r w:rsidRPr="00B167C3">
        <w:rPr>
          <w:rStyle w:val="hps"/>
          <w:rFonts w:cs="Arial"/>
          <w:sz w:val="20"/>
          <w:szCs w:val="20"/>
        </w:rPr>
        <w:t>should be organised</w:t>
      </w:r>
      <w:r w:rsidRPr="00B167C3">
        <w:rPr>
          <w:rFonts w:cs="Arial"/>
          <w:sz w:val="20"/>
          <w:szCs w:val="20"/>
        </w:rPr>
        <w:t xml:space="preserve"> </w:t>
      </w:r>
      <w:r w:rsidRPr="00B167C3">
        <w:rPr>
          <w:rStyle w:val="hps"/>
          <w:rFonts w:cs="Arial"/>
          <w:sz w:val="20"/>
          <w:szCs w:val="20"/>
        </w:rPr>
        <w:t>as close as</w:t>
      </w:r>
      <w:r w:rsidRPr="00B167C3">
        <w:rPr>
          <w:rFonts w:cs="Arial"/>
          <w:sz w:val="20"/>
          <w:szCs w:val="20"/>
        </w:rPr>
        <w:t xml:space="preserve"> </w:t>
      </w:r>
      <w:r w:rsidRPr="00B167C3">
        <w:rPr>
          <w:rStyle w:val="hps"/>
          <w:rFonts w:cs="Arial"/>
          <w:sz w:val="20"/>
          <w:szCs w:val="20"/>
        </w:rPr>
        <w:t xml:space="preserve">possible </w:t>
      </w:r>
      <w:r w:rsidRPr="00B167C3">
        <w:rPr>
          <w:rStyle w:val="hps"/>
          <w:rFonts w:cs="Arial"/>
          <w:sz w:val="20"/>
          <w:szCs w:val="20"/>
        </w:rPr>
        <w:lastRenderedPageBreak/>
        <w:t>to the citizen</w:t>
      </w:r>
      <w:r w:rsidRPr="00B167C3">
        <w:rPr>
          <w:rFonts w:cs="Arial"/>
          <w:sz w:val="20"/>
          <w:szCs w:val="20"/>
        </w:rPr>
        <w:t xml:space="preserve"> </w:t>
      </w:r>
      <w:r w:rsidRPr="00B167C3">
        <w:rPr>
          <w:rStyle w:val="hps"/>
          <w:rFonts w:cs="Arial"/>
          <w:sz w:val="20"/>
          <w:szCs w:val="20"/>
        </w:rPr>
        <w:t>in</w:t>
      </w:r>
      <w:r w:rsidRPr="00B167C3">
        <w:rPr>
          <w:rFonts w:cs="Arial"/>
          <w:sz w:val="20"/>
          <w:szCs w:val="20"/>
        </w:rPr>
        <w:t xml:space="preserve"> </w:t>
      </w:r>
      <w:r w:rsidRPr="00B167C3">
        <w:rPr>
          <w:rStyle w:val="hps"/>
          <w:rFonts w:cs="Arial"/>
          <w:sz w:val="20"/>
          <w:szCs w:val="20"/>
        </w:rPr>
        <w:t>a</w:t>
      </w:r>
      <w:r w:rsidRPr="00B167C3">
        <w:rPr>
          <w:rFonts w:cs="Arial"/>
          <w:sz w:val="20"/>
          <w:szCs w:val="20"/>
        </w:rPr>
        <w:t xml:space="preserve"> </w:t>
      </w:r>
      <w:r w:rsidRPr="00B167C3">
        <w:rPr>
          <w:rStyle w:val="hps"/>
          <w:rFonts w:cs="Arial"/>
          <w:sz w:val="20"/>
          <w:szCs w:val="20"/>
        </w:rPr>
        <w:t>network</w:t>
      </w:r>
      <w:r w:rsidRPr="00B167C3">
        <w:rPr>
          <w:rFonts w:cs="Arial"/>
          <w:sz w:val="20"/>
          <w:szCs w:val="20"/>
        </w:rPr>
        <w:t xml:space="preserve"> </w:t>
      </w:r>
      <w:r w:rsidRPr="00B167C3">
        <w:rPr>
          <w:rStyle w:val="hps"/>
          <w:rFonts w:cs="Arial"/>
          <w:sz w:val="20"/>
          <w:szCs w:val="20"/>
        </w:rPr>
        <w:t>of care in</w:t>
      </w:r>
      <w:r w:rsidRPr="00B167C3">
        <w:rPr>
          <w:rFonts w:cs="Arial"/>
          <w:sz w:val="20"/>
          <w:szCs w:val="20"/>
        </w:rPr>
        <w:t xml:space="preserve"> </w:t>
      </w:r>
      <w:r w:rsidRPr="00B167C3">
        <w:rPr>
          <w:rStyle w:val="hps"/>
          <w:rFonts w:cs="Arial"/>
          <w:sz w:val="20"/>
          <w:szCs w:val="20"/>
        </w:rPr>
        <w:t>the</w:t>
      </w:r>
      <w:r w:rsidRPr="00B167C3">
        <w:rPr>
          <w:rFonts w:cs="Arial"/>
          <w:sz w:val="20"/>
          <w:szCs w:val="20"/>
        </w:rPr>
        <w:t xml:space="preserve"> </w:t>
      </w:r>
      <w:r w:rsidRPr="00B167C3">
        <w:rPr>
          <w:rStyle w:val="hps"/>
          <w:rFonts w:cs="Arial"/>
          <w:sz w:val="20"/>
          <w:szCs w:val="20"/>
        </w:rPr>
        <w:t>districts and villages</w:t>
      </w:r>
      <w:r w:rsidRPr="00B167C3">
        <w:rPr>
          <w:rFonts w:cs="Arial"/>
          <w:sz w:val="20"/>
          <w:szCs w:val="20"/>
        </w:rPr>
        <w:t xml:space="preserve">. </w:t>
      </w:r>
      <w:r w:rsidRPr="00B167C3">
        <w:rPr>
          <w:rStyle w:val="hps"/>
          <w:rFonts w:cs="Arial"/>
          <w:sz w:val="20"/>
          <w:szCs w:val="20"/>
        </w:rPr>
        <w:t>Here</w:t>
      </w:r>
      <w:r w:rsidRPr="00B167C3">
        <w:rPr>
          <w:rFonts w:cs="Arial"/>
          <w:sz w:val="20"/>
          <w:szCs w:val="20"/>
        </w:rPr>
        <w:t xml:space="preserve">, however, </w:t>
      </w:r>
      <w:r w:rsidRPr="00B167C3">
        <w:rPr>
          <w:rStyle w:val="hps"/>
          <w:rFonts w:cs="Arial"/>
          <w:sz w:val="20"/>
          <w:szCs w:val="20"/>
        </w:rPr>
        <w:t>a</w:t>
      </w:r>
      <w:r w:rsidRPr="00B167C3">
        <w:rPr>
          <w:rFonts w:cs="Arial"/>
          <w:sz w:val="20"/>
          <w:szCs w:val="20"/>
        </w:rPr>
        <w:t xml:space="preserve"> </w:t>
      </w:r>
      <w:r w:rsidRPr="00B167C3">
        <w:rPr>
          <w:rStyle w:val="hps"/>
          <w:rFonts w:cs="Arial"/>
          <w:sz w:val="20"/>
          <w:szCs w:val="20"/>
        </w:rPr>
        <w:t>role</w:t>
      </w:r>
      <w:r w:rsidRPr="00B167C3">
        <w:rPr>
          <w:rFonts w:cs="Arial"/>
          <w:sz w:val="20"/>
          <w:szCs w:val="20"/>
        </w:rPr>
        <w:t xml:space="preserve"> </w:t>
      </w:r>
      <w:r w:rsidRPr="00B167C3">
        <w:rPr>
          <w:rStyle w:val="hps"/>
          <w:rFonts w:cs="Arial"/>
          <w:sz w:val="20"/>
          <w:szCs w:val="20"/>
        </w:rPr>
        <w:t>for municipalities</w:t>
      </w:r>
      <w:r w:rsidRPr="00B167C3">
        <w:rPr>
          <w:rFonts w:cs="Arial"/>
          <w:sz w:val="20"/>
          <w:szCs w:val="20"/>
        </w:rPr>
        <w:t xml:space="preserve"> is not explicitly mentioned</w:t>
      </w:r>
      <w:r w:rsidRPr="00B167C3">
        <w:rPr>
          <w:sz w:val="20"/>
          <w:szCs w:val="20"/>
        </w:rPr>
        <w:t>.</w:t>
      </w:r>
      <w:r w:rsidRPr="00B167C3">
        <w:rPr>
          <w:rStyle w:val="Voetnootmarkering"/>
          <w:sz w:val="20"/>
          <w:szCs w:val="20"/>
        </w:rPr>
        <w:footnoteReference w:id="192"/>
      </w:r>
      <w:r w:rsidRPr="00B167C3">
        <w:rPr>
          <w:sz w:val="20"/>
          <w:szCs w:val="20"/>
        </w:rPr>
        <w:t xml:space="preserve"> </w:t>
      </w:r>
      <w:r w:rsidRPr="00B167C3">
        <w:rPr>
          <w:rStyle w:val="hps"/>
          <w:rFonts w:cs="Arial"/>
          <w:sz w:val="20"/>
          <w:szCs w:val="20"/>
        </w:rPr>
        <w:t>It has been</w:t>
      </w:r>
      <w:r w:rsidRPr="00B167C3">
        <w:rPr>
          <w:rFonts w:cs="Arial"/>
          <w:sz w:val="20"/>
          <w:szCs w:val="20"/>
        </w:rPr>
        <w:t xml:space="preserve"> </w:t>
      </w:r>
      <w:r w:rsidRPr="00B167C3">
        <w:rPr>
          <w:rStyle w:val="hps"/>
          <w:rFonts w:cs="Arial"/>
          <w:sz w:val="20"/>
          <w:szCs w:val="20"/>
        </w:rPr>
        <w:t>reported</w:t>
      </w:r>
      <w:r w:rsidRPr="00B167C3">
        <w:rPr>
          <w:rFonts w:cs="Arial"/>
          <w:sz w:val="20"/>
          <w:szCs w:val="20"/>
        </w:rPr>
        <w:t xml:space="preserve"> </w:t>
      </w:r>
      <w:r w:rsidRPr="00B167C3">
        <w:rPr>
          <w:rStyle w:val="hps"/>
          <w:rFonts w:cs="Arial"/>
          <w:sz w:val="20"/>
          <w:szCs w:val="20"/>
        </w:rPr>
        <w:t>that the government</w:t>
      </w:r>
      <w:r w:rsidRPr="00B167C3">
        <w:rPr>
          <w:rFonts w:cs="Arial"/>
          <w:sz w:val="20"/>
          <w:szCs w:val="20"/>
        </w:rPr>
        <w:t xml:space="preserve"> </w:t>
      </w:r>
      <w:r w:rsidRPr="00B167C3">
        <w:rPr>
          <w:rStyle w:val="hps"/>
          <w:rFonts w:cs="Arial"/>
          <w:sz w:val="20"/>
          <w:szCs w:val="20"/>
        </w:rPr>
        <w:t>is in favour of</w:t>
      </w:r>
      <w:r w:rsidRPr="00B167C3">
        <w:rPr>
          <w:rFonts w:cs="Arial"/>
          <w:sz w:val="20"/>
          <w:szCs w:val="20"/>
        </w:rPr>
        <w:t xml:space="preserve"> </w:t>
      </w:r>
      <w:r w:rsidRPr="00B167C3">
        <w:rPr>
          <w:rStyle w:val="hps"/>
          <w:rFonts w:cs="Arial"/>
          <w:sz w:val="20"/>
          <w:szCs w:val="20"/>
        </w:rPr>
        <w:t>decentralisation</w:t>
      </w:r>
      <w:r w:rsidRPr="00B167C3">
        <w:rPr>
          <w:rFonts w:cs="Arial"/>
          <w:sz w:val="20"/>
          <w:szCs w:val="20"/>
        </w:rPr>
        <w:t xml:space="preserve"> </w:t>
      </w:r>
      <w:r w:rsidRPr="00B167C3">
        <w:rPr>
          <w:rStyle w:val="hps"/>
          <w:rFonts w:cs="Arial"/>
          <w:sz w:val="20"/>
          <w:szCs w:val="20"/>
        </w:rPr>
        <w:t>and</w:t>
      </w:r>
      <w:r w:rsidRPr="00B167C3">
        <w:rPr>
          <w:rFonts w:cs="Arial"/>
          <w:sz w:val="20"/>
          <w:szCs w:val="20"/>
        </w:rPr>
        <w:t xml:space="preserve"> </w:t>
      </w:r>
      <w:r w:rsidRPr="00B167C3">
        <w:rPr>
          <w:rStyle w:val="hps"/>
          <w:rFonts w:cs="Arial"/>
          <w:sz w:val="20"/>
          <w:szCs w:val="20"/>
        </w:rPr>
        <w:t>task shifting</w:t>
      </w:r>
      <w:r w:rsidRPr="00B167C3">
        <w:rPr>
          <w:rFonts w:cs="Arial"/>
          <w:sz w:val="20"/>
          <w:szCs w:val="20"/>
        </w:rPr>
        <w:t xml:space="preserve"> </w:t>
      </w:r>
      <w:r w:rsidRPr="00B167C3">
        <w:rPr>
          <w:rStyle w:val="hps"/>
          <w:rFonts w:cs="Arial"/>
          <w:sz w:val="20"/>
          <w:szCs w:val="20"/>
        </w:rPr>
        <w:t>towards</w:t>
      </w:r>
      <w:r w:rsidRPr="00B167C3">
        <w:rPr>
          <w:rFonts w:cs="Arial"/>
          <w:sz w:val="20"/>
          <w:szCs w:val="20"/>
        </w:rPr>
        <w:t xml:space="preserve"> </w:t>
      </w:r>
      <w:r w:rsidRPr="00B167C3">
        <w:rPr>
          <w:rStyle w:val="hps"/>
          <w:rFonts w:cs="Arial"/>
          <w:sz w:val="20"/>
          <w:szCs w:val="20"/>
        </w:rPr>
        <w:t>provinces and municipalities.</w:t>
      </w:r>
      <w:r w:rsidRPr="00B167C3">
        <w:rPr>
          <w:rFonts w:cs="Arial"/>
          <w:sz w:val="20"/>
          <w:szCs w:val="20"/>
        </w:rPr>
        <w:t xml:space="preserve"> </w:t>
      </w:r>
      <w:r w:rsidRPr="00B167C3">
        <w:rPr>
          <w:rStyle w:val="hps"/>
          <w:rFonts w:cs="Arial"/>
          <w:sz w:val="20"/>
          <w:szCs w:val="20"/>
        </w:rPr>
        <w:t>In addition to</w:t>
      </w:r>
      <w:r w:rsidRPr="00B167C3">
        <w:rPr>
          <w:rFonts w:cs="Arial"/>
          <w:sz w:val="20"/>
          <w:szCs w:val="20"/>
        </w:rPr>
        <w:t xml:space="preserve"> </w:t>
      </w:r>
      <w:r w:rsidRPr="00B167C3">
        <w:rPr>
          <w:rStyle w:val="hps"/>
          <w:rFonts w:cs="Arial"/>
          <w:sz w:val="20"/>
          <w:szCs w:val="20"/>
        </w:rPr>
        <w:t>the coalition agreement</w:t>
      </w:r>
      <w:r w:rsidRPr="00B167C3">
        <w:rPr>
          <w:rFonts w:cs="Arial"/>
          <w:sz w:val="20"/>
          <w:szCs w:val="20"/>
        </w:rPr>
        <w:t xml:space="preserve"> </w:t>
      </w:r>
      <w:r w:rsidRPr="00B167C3">
        <w:rPr>
          <w:rStyle w:val="hps"/>
          <w:rFonts w:cs="Arial"/>
          <w:sz w:val="20"/>
          <w:szCs w:val="20"/>
        </w:rPr>
        <w:t>between</w:t>
      </w:r>
      <w:r w:rsidRPr="00B167C3">
        <w:rPr>
          <w:rFonts w:cs="Arial"/>
          <w:sz w:val="20"/>
          <w:szCs w:val="20"/>
        </w:rPr>
        <w:t xml:space="preserve"> </w:t>
      </w:r>
      <w:r w:rsidRPr="00B167C3">
        <w:rPr>
          <w:rStyle w:val="hps"/>
          <w:rFonts w:cs="Arial"/>
          <w:sz w:val="20"/>
          <w:szCs w:val="20"/>
        </w:rPr>
        <w:t>the</w:t>
      </w:r>
      <w:r w:rsidRPr="00B167C3">
        <w:rPr>
          <w:rFonts w:cs="Arial"/>
          <w:sz w:val="20"/>
          <w:szCs w:val="20"/>
        </w:rPr>
        <w:t xml:space="preserve"> </w:t>
      </w:r>
      <w:r w:rsidRPr="00B167C3">
        <w:rPr>
          <w:rStyle w:val="hps"/>
          <w:rFonts w:cs="Arial"/>
          <w:sz w:val="20"/>
          <w:szCs w:val="20"/>
        </w:rPr>
        <w:t>VVD</w:t>
      </w:r>
      <w:r w:rsidRPr="00B167C3">
        <w:rPr>
          <w:rFonts w:cs="Arial"/>
          <w:sz w:val="20"/>
          <w:szCs w:val="20"/>
        </w:rPr>
        <w:t xml:space="preserve"> </w:t>
      </w:r>
      <w:r w:rsidRPr="00B167C3">
        <w:rPr>
          <w:rStyle w:val="hps"/>
          <w:rFonts w:cs="Arial"/>
          <w:sz w:val="20"/>
          <w:szCs w:val="20"/>
        </w:rPr>
        <w:t>and CDA,</w:t>
      </w:r>
      <w:r w:rsidRPr="00B167C3">
        <w:rPr>
          <w:rFonts w:cs="Arial"/>
          <w:sz w:val="20"/>
          <w:szCs w:val="20"/>
        </w:rPr>
        <w:t xml:space="preserve"> </w:t>
      </w:r>
      <w:r w:rsidRPr="00B167C3">
        <w:rPr>
          <w:rStyle w:val="hps"/>
          <w:rFonts w:cs="Arial"/>
          <w:sz w:val="20"/>
          <w:szCs w:val="20"/>
        </w:rPr>
        <w:t>a</w:t>
      </w:r>
      <w:r w:rsidRPr="00B167C3">
        <w:rPr>
          <w:rFonts w:cs="Arial"/>
          <w:sz w:val="20"/>
          <w:szCs w:val="20"/>
        </w:rPr>
        <w:t xml:space="preserve"> </w:t>
      </w:r>
      <w:r w:rsidRPr="00B167C3">
        <w:rPr>
          <w:rStyle w:val="hps"/>
          <w:rFonts w:cs="Arial"/>
          <w:sz w:val="20"/>
          <w:szCs w:val="20"/>
        </w:rPr>
        <w:t>support agreement</w:t>
      </w:r>
      <w:r w:rsidRPr="00B167C3">
        <w:rPr>
          <w:rFonts w:cs="Arial"/>
          <w:sz w:val="20"/>
          <w:szCs w:val="20"/>
        </w:rPr>
        <w:t xml:space="preserve"> </w:t>
      </w:r>
      <w:r w:rsidRPr="00B167C3">
        <w:rPr>
          <w:rStyle w:val="hps"/>
          <w:rFonts w:cs="Arial"/>
          <w:sz w:val="20"/>
          <w:szCs w:val="20"/>
        </w:rPr>
        <w:t>with the PVV is also prepared.</w:t>
      </w:r>
      <w:r w:rsidRPr="00B167C3">
        <w:rPr>
          <w:rFonts w:cs="Arial"/>
          <w:sz w:val="20"/>
          <w:szCs w:val="20"/>
        </w:rPr>
        <w:t xml:space="preserve"> </w:t>
      </w:r>
      <w:r w:rsidRPr="00B167C3">
        <w:rPr>
          <w:rStyle w:val="hps"/>
          <w:rFonts w:cs="Arial"/>
          <w:sz w:val="20"/>
          <w:szCs w:val="20"/>
        </w:rPr>
        <w:t>This</w:t>
      </w:r>
      <w:r w:rsidRPr="00B167C3">
        <w:rPr>
          <w:rFonts w:cs="Arial"/>
          <w:sz w:val="20"/>
          <w:szCs w:val="20"/>
        </w:rPr>
        <w:t xml:space="preserve"> </w:t>
      </w:r>
      <w:r w:rsidRPr="00B167C3">
        <w:rPr>
          <w:rStyle w:val="hps"/>
          <w:rFonts w:cs="Arial"/>
          <w:sz w:val="20"/>
          <w:szCs w:val="20"/>
        </w:rPr>
        <w:t>latter</w:t>
      </w:r>
      <w:r w:rsidRPr="00B167C3">
        <w:rPr>
          <w:rFonts w:cs="Arial"/>
          <w:sz w:val="20"/>
          <w:szCs w:val="20"/>
        </w:rPr>
        <w:t xml:space="preserve"> </w:t>
      </w:r>
      <w:r w:rsidRPr="00B167C3">
        <w:rPr>
          <w:rStyle w:val="hps"/>
          <w:rFonts w:cs="Arial"/>
          <w:sz w:val="20"/>
          <w:szCs w:val="20"/>
        </w:rPr>
        <w:t>agreement</w:t>
      </w:r>
      <w:r w:rsidRPr="00B167C3">
        <w:rPr>
          <w:rFonts w:cs="Arial"/>
          <w:sz w:val="20"/>
          <w:szCs w:val="20"/>
        </w:rPr>
        <w:t xml:space="preserve"> </w:t>
      </w:r>
      <w:r w:rsidRPr="00B167C3">
        <w:rPr>
          <w:rStyle w:val="hps"/>
          <w:rFonts w:cs="Arial"/>
          <w:sz w:val="20"/>
          <w:szCs w:val="20"/>
        </w:rPr>
        <w:t>proposes a number of</w:t>
      </w:r>
      <w:r w:rsidRPr="00B167C3">
        <w:rPr>
          <w:rFonts w:cs="Arial"/>
          <w:sz w:val="20"/>
          <w:szCs w:val="20"/>
        </w:rPr>
        <w:t xml:space="preserve"> </w:t>
      </w:r>
      <w:r w:rsidRPr="00B167C3">
        <w:rPr>
          <w:rStyle w:val="hps"/>
          <w:rFonts w:cs="Arial"/>
          <w:sz w:val="20"/>
          <w:szCs w:val="20"/>
        </w:rPr>
        <w:t>system</w:t>
      </w:r>
      <w:r w:rsidRPr="00B167C3">
        <w:rPr>
          <w:rFonts w:cs="Arial"/>
          <w:sz w:val="20"/>
          <w:szCs w:val="20"/>
        </w:rPr>
        <w:t xml:space="preserve"> </w:t>
      </w:r>
      <w:r w:rsidRPr="00B167C3">
        <w:rPr>
          <w:rStyle w:val="hps"/>
          <w:rFonts w:cs="Arial"/>
          <w:sz w:val="20"/>
          <w:szCs w:val="20"/>
        </w:rPr>
        <w:t>choices in</w:t>
      </w:r>
      <w:r w:rsidRPr="00B167C3">
        <w:rPr>
          <w:rFonts w:cs="Arial"/>
          <w:sz w:val="20"/>
          <w:szCs w:val="20"/>
        </w:rPr>
        <w:t xml:space="preserve"> </w:t>
      </w:r>
      <w:r w:rsidRPr="00B167C3">
        <w:rPr>
          <w:rStyle w:val="hps"/>
          <w:rFonts w:cs="Arial"/>
          <w:sz w:val="20"/>
          <w:szCs w:val="20"/>
        </w:rPr>
        <w:t>AWBZ.</w:t>
      </w:r>
      <w:r w:rsidRPr="00B167C3">
        <w:rPr>
          <w:sz w:val="20"/>
          <w:szCs w:val="20"/>
        </w:rPr>
        <w:t xml:space="preserve"> </w:t>
      </w:r>
      <w:r w:rsidRPr="00B167C3">
        <w:rPr>
          <w:rStyle w:val="hps"/>
          <w:rFonts w:cs="Arial"/>
          <w:sz w:val="20"/>
          <w:szCs w:val="20"/>
        </w:rPr>
        <w:t>One of the measures</w:t>
      </w:r>
      <w:r w:rsidRPr="00B167C3">
        <w:rPr>
          <w:rFonts w:cs="Arial"/>
          <w:sz w:val="20"/>
          <w:szCs w:val="20"/>
        </w:rPr>
        <w:t xml:space="preserve"> </w:t>
      </w:r>
      <w:r w:rsidRPr="00B167C3">
        <w:rPr>
          <w:rStyle w:val="hps"/>
          <w:rFonts w:cs="Arial"/>
          <w:sz w:val="20"/>
          <w:szCs w:val="20"/>
        </w:rPr>
        <w:t>is the transfer</w:t>
      </w:r>
      <w:r w:rsidRPr="00B167C3">
        <w:rPr>
          <w:rFonts w:cs="Arial"/>
          <w:sz w:val="20"/>
          <w:szCs w:val="20"/>
        </w:rPr>
        <w:t xml:space="preserve"> </w:t>
      </w:r>
      <w:r w:rsidRPr="00B167C3">
        <w:rPr>
          <w:rStyle w:val="hps"/>
          <w:rFonts w:cs="Arial"/>
          <w:sz w:val="20"/>
          <w:szCs w:val="20"/>
        </w:rPr>
        <w:t>of</w:t>
      </w:r>
      <w:r w:rsidRPr="00B167C3">
        <w:rPr>
          <w:rFonts w:cs="Arial"/>
          <w:sz w:val="20"/>
          <w:szCs w:val="20"/>
        </w:rPr>
        <w:t xml:space="preserve"> </w:t>
      </w:r>
      <w:r w:rsidRPr="00B167C3">
        <w:rPr>
          <w:rStyle w:val="hps"/>
          <w:rFonts w:cs="Arial"/>
          <w:sz w:val="20"/>
          <w:szCs w:val="20"/>
        </w:rPr>
        <w:t>day care</w:t>
      </w:r>
      <w:r w:rsidRPr="00B167C3">
        <w:rPr>
          <w:rFonts w:cs="Arial"/>
          <w:sz w:val="20"/>
          <w:szCs w:val="20"/>
        </w:rPr>
        <w:t xml:space="preserve"> </w:t>
      </w:r>
      <w:r w:rsidRPr="00B167C3">
        <w:rPr>
          <w:rStyle w:val="hps"/>
          <w:rFonts w:cs="Arial"/>
          <w:sz w:val="20"/>
          <w:szCs w:val="20"/>
        </w:rPr>
        <w:t>and</w:t>
      </w:r>
      <w:r w:rsidRPr="00B167C3">
        <w:rPr>
          <w:rFonts w:cs="Arial"/>
          <w:sz w:val="20"/>
          <w:szCs w:val="20"/>
        </w:rPr>
        <w:t xml:space="preserve"> </w:t>
      </w:r>
      <w:r w:rsidRPr="00B167C3">
        <w:rPr>
          <w:rStyle w:val="hps"/>
          <w:rFonts w:cs="Arial"/>
          <w:sz w:val="20"/>
          <w:szCs w:val="20"/>
        </w:rPr>
        <w:t>counselling</w:t>
      </w:r>
      <w:r w:rsidRPr="00B167C3">
        <w:rPr>
          <w:rFonts w:cs="Arial"/>
          <w:sz w:val="20"/>
          <w:szCs w:val="20"/>
        </w:rPr>
        <w:t xml:space="preserve"> </w:t>
      </w:r>
      <w:r w:rsidRPr="00B167C3">
        <w:rPr>
          <w:rStyle w:val="hps"/>
          <w:rFonts w:cs="Arial"/>
          <w:sz w:val="20"/>
          <w:szCs w:val="20"/>
        </w:rPr>
        <w:t>to the WMO</w:t>
      </w:r>
      <w:r w:rsidRPr="00B167C3">
        <w:rPr>
          <w:rFonts w:cs="Arial"/>
          <w:sz w:val="20"/>
          <w:szCs w:val="20"/>
        </w:rPr>
        <w:t xml:space="preserve"> </w:t>
      </w:r>
      <w:r w:rsidRPr="00B167C3">
        <w:rPr>
          <w:rStyle w:val="hps"/>
          <w:rFonts w:cs="Arial"/>
          <w:sz w:val="20"/>
          <w:szCs w:val="20"/>
        </w:rPr>
        <w:t>carried out</w:t>
      </w:r>
      <w:r w:rsidRPr="00B167C3">
        <w:rPr>
          <w:rFonts w:cs="Arial"/>
          <w:sz w:val="20"/>
          <w:szCs w:val="20"/>
        </w:rPr>
        <w:t xml:space="preserve"> </w:t>
      </w:r>
      <w:r w:rsidRPr="00B167C3">
        <w:rPr>
          <w:rStyle w:val="hps"/>
          <w:rFonts w:cs="Arial"/>
          <w:sz w:val="20"/>
          <w:szCs w:val="20"/>
        </w:rPr>
        <w:t>by</w:t>
      </w:r>
      <w:r w:rsidRPr="00B167C3">
        <w:rPr>
          <w:rFonts w:cs="Arial"/>
          <w:sz w:val="20"/>
          <w:szCs w:val="20"/>
        </w:rPr>
        <w:t xml:space="preserve"> the </w:t>
      </w:r>
      <w:r w:rsidRPr="00B167C3">
        <w:rPr>
          <w:rStyle w:val="hps"/>
          <w:rFonts w:cs="Arial"/>
          <w:sz w:val="20"/>
          <w:szCs w:val="20"/>
        </w:rPr>
        <w:t>municipalities</w:t>
      </w:r>
      <w:r w:rsidRPr="00B167C3">
        <w:rPr>
          <w:rFonts w:cs="Arial"/>
          <w:sz w:val="20"/>
          <w:szCs w:val="20"/>
        </w:rPr>
        <w:t xml:space="preserve">. </w:t>
      </w:r>
      <w:r w:rsidRPr="00B167C3">
        <w:rPr>
          <w:rStyle w:val="hps"/>
          <w:rFonts w:cs="Arial"/>
          <w:sz w:val="20"/>
          <w:szCs w:val="20"/>
        </w:rPr>
        <w:t>These functions can</w:t>
      </w:r>
      <w:r w:rsidRPr="00B167C3">
        <w:rPr>
          <w:rFonts w:cs="Arial"/>
          <w:sz w:val="20"/>
          <w:szCs w:val="20"/>
        </w:rPr>
        <w:t xml:space="preserve"> </w:t>
      </w:r>
      <w:r w:rsidRPr="00B167C3">
        <w:rPr>
          <w:rStyle w:val="hps"/>
          <w:rFonts w:cs="Arial"/>
          <w:sz w:val="20"/>
          <w:szCs w:val="20"/>
        </w:rPr>
        <w:t>be best controlled</w:t>
      </w:r>
      <w:r w:rsidRPr="00B167C3">
        <w:rPr>
          <w:rFonts w:cs="Arial"/>
          <w:sz w:val="20"/>
          <w:szCs w:val="20"/>
        </w:rPr>
        <w:t xml:space="preserve"> </w:t>
      </w:r>
      <w:r w:rsidRPr="00B167C3">
        <w:rPr>
          <w:rStyle w:val="hps"/>
          <w:rFonts w:cs="Arial"/>
          <w:sz w:val="20"/>
          <w:szCs w:val="20"/>
        </w:rPr>
        <w:t>close to the</w:t>
      </w:r>
      <w:r w:rsidRPr="00B167C3">
        <w:rPr>
          <w:rFonts w:cs="Arial"/>
          <w:sz w:val="20"/>
          <w:szCs w:val="20"/>
        </w:rPr>
        <w:t xml:space="preserve"> </w:t>
      </w:r>
      <w:r w:rsidRPr="00B167C3">
        <w:rPr>
          <w:rStyle w:val="hps"/>
          <w:rFonts w:cs="Arial"/>
          <w:sz w:val="20"/>
          <w:szCs w:val="20"/>
        </w:rPr>
        <w:t>client</w:t>
      </w:r>
      <w:r w:rsidRPr="00B167C3">
        <w:rPr>
          <w:rFonts w:cs="Arial"/>
          <w:sz w:val="20"/>
          <w:szCs w:val="20"/>
        </w:rPr>
        <w:t xml:space="preserve"> </w:t>
      </w:r>
      <w:r w:rsidRPr="00B167C3">
        <w:rPr>
          <w:rStyle w:val="hps"/>
          <w:rFonts w:cs="Arial"/>
          <w:sz w:val="20"/>
          <w:szCs w:val="20"/>
        </w:rPr>
        <w:t>and</w:t>
      </w:r>
      <w:r w:rsidRPr="00B167C3">
        <w:rPr>
          <w:rFonts w:cs="Arial"/>
          <w:sz w:val="20"/>
          <w:szCs w:val="20"/>
        </w:rPr>
        <w:t xml:space="preserve"> </w:t>
      </w:r>
      <w:r w:rsidRPr="00B167C3">
        <w:rPr>
          <w:rStyle w:val="hps"/>
          <w:rFonts w:cs="Arial"/>
          <w:sz w:val="20"/>
          <w:szCs w:val="20"/>
        </w:rPr>
        <w:t>municipalities</w:t>
      </w:r>
      <w:r w:rsidRPr="00B167C3">
        <w:rPr>
          <w:rFonts w:cs="Arial"/>
          <w:sz w:val="20"/>
          <w:szCs w:val="20"/>
        </w:rPr>
        <w:t xml:space="preserve"> </w:t>
      </w:r>
      <w:r w:rsidRPr="00B167C3">
        <w:rPr>
          <w:rStyle w:val="hps"/>
          <w:rFonts w:cs="Arial"/>
          <w:sz w:val="20"/>
          <w:szCs w:val="20"/>
        </w:rPr>
        <w:t>know the people and</w:t>
      </w:r>
      <w:r w:rsidRPr="00B167C3">
        <w:rPr>
          <w:rFonts w:cs="Arial"/>
          <w:sz w:val="20"/>
          <w:szCs w:val="20"/>
        </w:rPr>
        <w:t xml:space="preserve"> </w:t>
      </w:r>
      <w:r w:rsidRPr="00B167C3">
        <w:rPr>
          <w:rStyle w:val="hps"/>
          <w:rFonts w:cs="Arial"/>
          <w:sz w:val="20"/>
          <w:szCs w:val="20"/>
        </w:rPr>
        <w:t>situation</w:t>
      </w:r>
      <w:r w:rsidRPr="00B167C3">
        <w:rPr>
          <w:rFonts w:cs="Arial"/>
          <w:sz w:val="20"/>
          <w:szCs w:val="20"/>
        </w:rPr>
        <w:t xml:space="preserve"> </w:t>
      </w:r>
      <w:r w:rsidRPr="00B167C3">
        <w:rPr>
          <w:rStyle w:val="hps"/>
          <w:rFonts w:cs="Arial"/>
          <w:sz w:val="20"/>
          <w:szCs w:val="20"/>
        </w:rPr>
        <w:t>better.</w:t>
      </w:r>
      <w:r w:rsidRPr="00B167C3">
        <w:rPr>
          <w:rFonts w:cs="Arial"/>
          <w:sz w:val="20"/>
          <w:szCs w:val="20"/>
        </w:rPr>
        <w:t xml:space="preserve"> </w:t>
      </w:r>
      <w:r w:rsidRPr="00B167C3">
        <w:rPr>
          <w:rStyle w:val="hps"/>
          <w:rFonts w:cs="Arial"/>
          <w:sz w:val="20"/>
          <w:szCs w:val="20"/>
        </w:rPr>
        <w:t>This measure</w:t>
      </w:r>
      <w:r w:rsidRPr="00B167C3">
        <w:rPr>
          <w:rFonts w:cs="Arial"/>
          <w:sz w:val="20"/>
          <w:szCs w:val="20"/>
        </w:rPr>
        <w:t xml:space="preserve"> </w:t>
      </w:r>
      <w:r w:rsidRPr="00B167C3">
        <w:rPr>
          <w:rStyle w:val="hps"/>
          <w:rFonts w:cs="Arial"/>
          <w:sz w:val="20"/>
          <w:szCs w:val="20"/>
        </w:rPr>
        <w:t>has to start</w:t>
      </w:r>
      <w:r w:rsidRPr="00B167C3">
        <w:rPr>
          <w:rFonts w:cs="Arial"/>
          <w:sz w:val="20"/>
          <w:szCs w:val="20"/>
        </w:rPr>
        <w:t xml:space="preserve"> </w:t>
      </w:r>
      <w:r w:rsidRPr="00B167C3">
        <w:rPr>
          <w:rStyle w:val="hps"/>
          <w:rFonts w:cs="Arial"/>
          <w:sz w:val="20"/>
          <w:szCs w:val="20"/>
        </w:rPr>
        <w:t>in 2014</w:t>
      </w:r>
      <w:r w:rsidRPr="00B167C3">
        <w:rPr>
          <w:rFonts w:cs="Arial"/>
          <w:sz w:val="20"/>
          <w:szCs w:val="20"/>
        </w:rPr>
        <w:t>.</w:t>
      </w:r>
      <w:r w:rsidRPr="00B167C3">
        <w:rPr>
          <w:sz w:val="20"/>
          <w:szCs w:val="20"/>
        </w:rPr>
        <w:t xml:space="preserve"> </w:t>
      </w:r>
      <w:r w:rsidRPr="00B167C3">
        <w:rPr>
          <w:rStyle w:val="hps"/>
          <w:rFonts w:cs="Arial"/>
          <w:sz w:val="20"/>
          <w:szCs w:val="20"/>
        </w:rPr>
        <w:t>With this</w:t>
      </w:r>
      <w:r w:rsidRPr="00B167C3">
        <w:rPr>
          <w:rFonts w:cs="Arial"/>
          <w:sz w:val="20"/>
          <w:szCs w:val="20"/>
        </w:rPr>
        <w:t xml:space="preserve"> </w:t>
      </w:r>
      <w:r w:rsidRPr="00B167C3">
        <w:rPr>
          <w:rStyle w:val="hps"/>
          <w:rFonts w:cs="Arial"/>
          <w:sz w:val="20"/>
          <w:szCs w:val="20"/>
        </w:rPr>
        <w:t>plan, the</w:t>
      </w:r>
      <w:r w:rsidRPr="00B167C3">
        <w:rPr>
          <w:rFonts w:cs="Arial"/>
          <w:sz w:val="20"/>
          <w:szCs w:val="20"/>
        </w:rPr>
        <w:t xml:space="preserve"> </w:t>
      </w:r>
      <w:r w:rsidRPr="00B167C3">
        <w:rPr>
          <w:rStyle w:val="hps"/>
          <w:rFonts w:cs="Arial"/>
          <w:sz w:val="20"/>
          <w:szCs w:val="20"/>
        </w:rPr>
        <w:t>government will allocate</w:t>
      </w:r>
      <w:r w:rsidRPr="00B167C3">
        <w:rPr>
          <w:rFonts w:cs="Arial"/>
          <w:sz w:val="20"/>
          <w:szCs w:val="20"/>
        </w:rPr>
        <w:t xml:space="preserve"> </w:t>
      </w:r>
      <w:r w:rsidRPr="00B167C3">
        <w:rPr>
          <w:rStyle w:val="hps"/>
          <w:rFonts w:cs="Arial"/>
          <w:sz w:val="20"/>
          <w:szCs w:val="20"/>
        </w:rPr>
        <w:t>0.7 billion</w:t>
      </w:r>
      <w:r w:rsidRPr="00B167C3">
        <w:rPr>
          <w:rFonts w:cs="Arial"/>
          <w:sz w:val="20"/>
          <w:szCs w:val="20"/>
        </w:rPr>
        <w:t xml:space="preserve"> euros </w:t>
      </w:r>
      <w:r w:rsidRPr="00B167C3">
        <w:rPr>
          <w:rStyle w:val="hps"/>
          <w:rFonts w:cs="Arial"/>
          <w:sz w:val="20"/>
          <w:szCs w:val="20"/>
        </w:rPr>
        <w:t>extra</w:t>
      </w:r>
      <w:r w:rsidRPr="00B167C3">
        <w:rPr>
          <w:rFonts w:cs="Arial"/>
          <w:sz w:val="20"/>
          <w:szCs w:val="20"/>
        </w:rPr>
        <w:t xml:space="preserve"> </w:t>
      </w:r>
      <w:r w:rsidRPr="00B167C3">
        <w:rPr>
          <w:rStyle w:val="hps"/>
          <w:rFonts w:cs="Arial"/>
          <w:sz w:val="20"/>
          <w:szCs w:val="20"/>
        </w:rPr>
        <w:t>for</w:t>
      </w:r>
      <w:r w:rsidRPr="00B167C3">
        <w:rPr>
          <w:rFonts w:cs="Arial"/>
          <w:sz w:val="20"/>
          <w:szCs w:val="20"/>
        </w:rPr>
        <w:t xml:space="preserve"> </w:t>
      </w:r>
      <w:r w:rsidRPr="00B167C3">
        <w:rPr>
          <w:rStyle w:val="hps"/>
          <w:rFonts w:cs="Arial"/>
          <w:sz w:val="20"/>
          <w:szCs w:val="20"/>
        </w:rPr>
        <w:t>the AWBZ.</w:t>
      </w:r>
      <w:r w:rsidRPr="00B167C3">
        <w:rPr>
          <w:rStyle w:val="Voetnootmarkering"/>
          <w:sz w:val="20"/>
          <w:szCs w:val="20"/>
        </w:rPr>
        <w:footnoteReference w:id="193"/>
      </w:r>
      <w:r w:rsidRPr="00B167C3">
        <w:rPr>
          <w:sz w:val="20"/>
          <w:szCs w:val="20"/>
        </w:rPr>
        <w:t xml:space="preserve"> </w:t>
      </w:r>
      <w:r w:rsidRPr="00B167C3">
        <w:rPr>
          <w:rStyle w:val="hps"/>
          <w:rFonts w:cs="Arial"/>
          <w:sz w:val="20"/>
          <w:szCs w:val="20"/>
        </w:rPr>
        <w:t>The transfer of</w:t>
      </w:r>
      <w:r w:rsidRPr="00B167C3">
        <w:rPr>
          <w:rFonts w:cs="Arial"/>
          <w:sz w:val="20"/>
          <w:szCs w:val="20"/>
        </w:rPr>
        <w:t xml:space="preserve"> </w:t>
      </w:r>
      <w:r w:rsidRPr="00B167C3">
        <w:rPr>
          <w:rStyle w:val="hps"/>
          <w:rFonts w:cs="Arial"/>
          <w:sz w:val="20"/>
          <w:szCs w:val="20"/>
        </w:rPr>
        <w:t>the</w:t>
      </w:r>
      <w:r w:rsidRPr="00B167C3">
        <w:rPr>
          <w:rFonts w:cs="Arial"/>
          <w:sz w:val="20"/>
          <w:szCs w:val="20"/>
        </w:rPr>
        <w:t xml:space="preserve"> </w:t>
      </w:r>
      <w:r w:rsidRPr="00B167C3">
        <w:rPr>
          <w:rStyle w:val="hps"/>
          <w:rFonts w:cs="Arial"/>
          <w:sz w:val="20"/>
          <w:szCs w:val="20"/>
        </w:rPr>
        <w:t>child welfare</w:t>
      </w:r>
      <w:r w:rsidRPr="00B167C3">
        <w:rPr>
          <w:rFonts w:cs="Arial"/>
          <w:sz w:val="20"/>
          <w:szCs w:val="20"/>
        </w:rPr>
        <w:t xml:space="preserve"> </w:t>
      </w:r>
      <w:r w:rsidRPr="00B167C3">
        <w:rPr>
          <w:rStyle w:val="hps"/>
          <w:rFonts w:cs="Arial"/>
          <w:sz w:val="20"/>
          <w:szCs w:val="20"/>
        </w:rPr>
        <w:t>functions</w:t>
      </w:r>
      <w:r w:rsidRPr="00B167C3">
        <w:rPr>
          <w:rFonts w:cs="Arial"/>
          <w:sz w:val="20"/>
          <w:szCs w:val="20"/>
        </w:rPr>
        <w:t xml:space="preserve"> </w:t>
      </w:r>
      <w:r w:rsidRPr="00B167C3">
        <w:rPr>
          <w:rStyle w:val="hps"/>
          <w:rFonts w:cs="Arial"/>
          <w:sz w:val="20"/>
          <w:szCs w:val="20"/>
        </w:rPr>
        <w:t>to local authorities</w:t>
      </w:r>
      <w:r w:rsidRPr="00B167C3">
        <w:rPr>
          <w:rFonts w:cs="Arial"/>
          <w:sz w:val="20"/>
          <w:szCs w:val="20"/>
        </w:rPr>
        <w:t xml:space="preserve"> </w:t>
      </w:r>
      <w:r w:rsidRPr="00B167C3">
        <w:rPr>
          <w:rStyle w:val="hps"/>
          <w:rFonts w:cs="Arial"/>
          <w:sz w:val="20"/>
          <w:szCs w:val="20"/>
        </w:rPr>
        <w:t>is accompanied by</w:t>
      </w:r>
      <w:r w:rsidRPr="00B167C3">
        <w:rPr>
          <w:rFonts w:cs="Arial"/>
          <w:sz w:val="20"/>
          <w:szCs w:val="20"/>
        </w:rPr>
        <w:t xml:space="preserve"> </w:t>
      </w:r>
      <w:r w:rsidRPr="00B167C3">
        <w:rPr>
          <w:rStyle w:val="hps"/>
          <w:rFonts w:cs="Arial"/>
          <w:sz w:val="20"/>
          <w:szCs w:val="20"/>
        </w:rPr>
        <w:t>an</w:t>
      </w:r>
      <w:r w:rsidRPr="00B167C3">
        <w:rPr>
          <w:rFonts w:cs="Arial"/>
          <w:sz w:val="20"/>
          <w:szCs w:val="20"/>
        </w:rPr>
        <w:t xml:space="preserve"> </w:t>
      </w:r>
      <w:r w:rsidRPr="00B167C3">
        <w:rPr>
          <w:rStyle w:val="hps"/>
          <w:rFonts w:cs="Arial"/>
          <w:sz w:val="20"/>
          <w:szCs w:val="20"/>
        </w:rPr>
        <w:t>efficiency reduction</w:t>
      </w:r>
      <w:r w:rsidRPr="00B167C3">
        <w:rPr>
          <w:rFonts w:cs="Arial"/>
          <w:sz w:val="20"/>
          <w:szCs w:val="20"/>
        </w:rPr>
        <w:t xml:space="preserve"> </w:t>
      </w:r>
      <w:r w:rsidRPr="00B167C3">
        <w:rPr>
          <w:rStyle w:val="hps"/>
          <w:rFonts w:cs="Arial"/>
          <w:sz w:val="20"/>
          <w:szCs w:val="20"/>
        </w:rPr>
        <w:t>of 0.1</w:t>
      </w:r>
      <w:r w:rsidRPr="00B167C3">
        <w:rPr>
          <w:rFonts w:cs="Arial"/>
          <w:sz w:val="20"/>
          <w:szCs w:val="20"/>
        </w:rPr>
        <w:t xml:space="preserve"> </w:t>
      </w:r>
      <w:r w:rsidRPr="00B167C3">
        <w:rPr>
          <w:rStyle w:val="hps"/>
          <w:rFonts w:cs="Arial"/>
          <w:sz w:val="20"/>
          <w:szCs w:val="20"/>
        </w:rPr>
        <w:t>billion</w:t>
      </w:r>
      <w:r w:rsidRPr="00B167C3">
        <w:rPr>
          <w:rFonts w:cs="Arial"/>
          <w:sz w:val="20"/>
          <w:szCs w:val="20"/>
        </w:rPr>
        <w:t xml:space="preserve"> </w:t>
      </w:r>
      <w:r w:rsidRPr="00B167C3">
        <w:rPr>
          <w:rStyle w:val="hps"/>
          <w:rFonts w:cs="Arial"/>
          <w:sz w:val="20"/>
          <w:szCs w:val="20"/>
        </w:rPr>
        <w:t>in</w:t>
      </w:r>
      <w:r w:rsidRPr="00B167C3">
        <w:rPr>
          <w:rFonts w:cs="Arial"/>
          <w:sz w:val="20"/>
          <w:szCs w:val="20"/>
        </w:rPr>
        <w:t xml:space="preserve"> </w:t>
      </w:r>
      <w:r w:rsidRPr="00B167C3">
        <w:rPr>
          <w:rStyle w:val="hps"/>
          <w:rFonts w:cs="Arial"/>
          <w:sz w:val="20"/>
          <w:szCs w:val="20"/>
        </w:rPr>
        <w:t>2015 and</w:t>
      </w:r>
      <w:r w:rsidRPr="00B167C3">
        <w:rPr>
          <w:rFonts w:cs="Arial"/>
          <w:sz w:val="20"/>
          <w:szCs w:val="20"/>
        </w:rPr>
        <w:t xml:space="preserve"> </w:t>
      </w:r>
      <w:r w:rsidRPr="00B167C3">
        <w:rPr>
          <w:rStyle w:val="hps"/>
          <w:rFonts w:cs="Arial"/>
          <w:sz w:val="20"/>
          <w:szCs w:val="20"/>
        </w:rPr>
        <w:t>0.3 billion</w:t>
      </w:r>
      <w:r w:rsidRPr="00B167C3">
        <w:rPr>
          <w:rFonts w:cs="Arial"/>
          <w:sz w:val="20"/>
          <w:szCs w:val="20"/>
        </w:rPr>
        <w:t xml:space="preserve"> </w:t>
      </w:r>
      <w:r w:rsidRPr="00B167C3">
        <w:rPr>
          <w:rStyle w:val="hps"/>
          <w:rFonts w:cs="Arial"/>
          <w:sz w:val="20"/>
          <w:szCs w:val="20"/>
        </w:rPr>
        <w:t>structural</w:t>
      </w:r>
      <w:r w:rsidRPr="00B167C3">
        <w:rPr>
          <w:sz w:val="20"/>
          <w:szCs w:val="20"/>
        </w:rPr>
        <w:t>.</w:t>
      </w:r>
      <w:r w:rsidRPr="00B167C3">
        <w:rPr>
          <w:rStyle w:val="Voetnootmarkering"/>
          <w:sz w:val="20"/>
          <w:szCs w:val="20"/>
        </w:rPr>
        <w:footnoteReference w:id="194"/>
      </w:r>
    </w:p>
    <w:p w:rsidR="00AB578C" w:rsidRPr="00B167C3" w:rsidRDefault="00AB578C" w:rsidP="00AB578C">
      <w:pPr>
        <w:spacing w:after="160" w:line="259" w:lineRule="auto"/>
        <w:rPr>
          <w:sz w:val="20"/>
          <w:szCs w:val="20"/>
        </w:rPr>
      </w:pPr>
      <w:r w:rsidRPr="00B167C3">
        <w:rPr>
          <w:rStyle w:val="hps"/>
          <w:rFonts w:cs="Arial"/>
          <w:i/>
          <w:sz w:val="20"/>
          <w:szCs w:val="20"/>
        </w:rPr>
        <w:t>Comments</w:t>
      </w:r>
      <w:r w:rsidRPr="00B167C3">
        <w:rPr>
          <w:rStyle w:val="shorttext"/>
          <w:rFonts w:cs="Arial"/>
          <w:i/>
          <w:sz w:val="20"/>
          <w:szCs w:val="20"/>
        </w:rPr>
        <w:t xml:space="preserve"> </w:t>
      </w:r>
      <w:r w:rsidRPr="00B167C3">
        <w:rPr>
          <w:rStyle w:val="hps"/>
          <w:rFonts w:cs="Arial"/>
          <w:i/>
          <w:sz w:val="20"/>
          <w:szCs w:val="20"/>
        </w:rPr>
        <w:t>on</w:t>
      </w:r>
      <w:r w:rsidRPr="00B167C3">
        <w:rPr>
          <w:rStyle w:val="shorttext"/>
          <w:rFonts w:cs="Arial"/>
          <w:i/>
          <w:sz w:val="20"/>
          <w:szCs w:val="20"/>
        </w:rPr>
        <w:t xml:space="preserve"> </w:t>
      </w:r>
      <w:r w:rsidRPr="00B167C3">
        <w:rPr>
          <w:rStyle w:val="hps"/>
          <w:rFonts w:cs="Arial"/>
          <w:i/>
          <w:sz w:val="20"/>
          <w:szCs w:val="20"/>
        </w:rPr>
        <w:t>coalition agreement</w:t>
      </w:r>
      <w:r w:rsidRPr="00B167C3">
        <w:rPr>
          <w:i/>
          <w:sz w:val="20"/>
          <w:szCs w:val="20"/>
        </w:rPr>
        <w:br/>
      </w:r>
      <w:r w:rsidRPr="00B167C3">
        <w:rPr>
          <w:rStyle w:val="hps"/>
          <w:rFonts w:cs="Arial"/>
          <w:sz w:val="20"/>
          <w:szCs w:val="20"/>
        </w:rPr>
        <w:t>Soon after</w:t>
      </w:r>
      <w:r w:rsidRPr="00B167C3">
        <w:rPr>
          <w:rFonts w:cs="Arial"/>
          <w:sz w:val="20"/>
          <w:szCs w:val="20"/>
        </w:rPr>
        <w:t xml:space="preserve"> </w:t>
      </w:r>
      <w:r w:rsidRPr="00B167C3">
        <w:rPr>
          <w:rStyle w:val="hps"/>
          <w:rFonts w:cs="Arial"/>
          <w:sz w:val="20"/>
          <w:szCs w:val="20"/>
        </w:rPr>
        <w:t>the publication</w:t>
      </w:r>
      <w:r w:rsidRPr="00B167C3">
        <w:rPr>
          <w:rFonts w:cs="Arial"/>
          <w:sz w:val="20"/>
          <w:szCs w:val="20"/>
        </w:rPr>
        <w:t xml:space="preserve"> </w:t>
      </w:r>
      <w:r w:rsidRPr="00B167C3">
        <w:rPr>
          <w:rStyle w:val="hps"/>
          <w:rFonts w:cs="Arial"/>
          <w:sz w:val="20"/>
          <w:szCs w:val="20"/>
        </w:rPr>
        <w:t>of</w:t>
      </w:r>
      <w:r w:rsidRPr="00B167C3">
        <w:rPr>
          <w:rFonts w:cs="Arial"/>
          <w:sz w:val="20"/>
          <w:szCs w:val="20"/>
        </w:rPr>
        <w:t xml:space="preserve"> </w:t>
      </w:r>
      <w:r w:rsidRPr="00B167C3">
        <w:rPr>
          <w:rStyle w:val="hps"/>
          <w:rFonts w:cs="Arial"/>
          <w:sz w:val="20"/>
          <w:szCs w:val="20"/>
        </w:rPr>
        <w:t>the coalition agreement</w:t>
      </w:r>
      <w:r w:rsidRPr="00B167C3">
        <w:rPr>
          <w:rFonts w:cs="Arial"/>
          <w:sz w:val="20"/>
          <w:szCs w:val="20"/>
        </w:rPr>
        <w:t xml:space="preserve"> </w:t>
      </w:r>
      <w:r w:rsidRPr="00B167C3">
        <w:rPr>
          <w:rStyle w:val="hps"/>
          <w:rFonts w:cs="Arial"/>
          <w:sz w:val="20"/>
          <w:szCs w:val="20"/>
        </w:rPr>
        <w:t>and</w:t>
      </w:r>
      <w:r w:rsidRPr="00B167C3">
        <w:rPr>
          <w:rFonts w:cs="Arial"/>
          <w:sz w:val="20"/>
          <w:szCs w:val="20"/>
        </w:rPr>
        <w:t xml:space="preserve"> </w:t>
      </w:r>
      <w:r w:rsidRPr="00B167C3">
        <w:rPr>
          <w:rStyle w:val="hps"/>
          <w:rFonts w:cs="Arial"/>
          <w:sz w:val="20"/>
          <w:szCs w:val="20"/>
        </w:rPr>
        <w:t>the</w:t>
      </w:r>
      <w:r w:rsidRPr="00B167C3">
        <w:rPr>
          <w:rFonts w:cs="Arial"/>
          <w:sz w:val="20"/>
          <w:szCs w:val="20"/>
        </w:rPr>
        <w:t xml:space="preserve"> </w:t>
      </w:r>
      <w:r w:rsidRPr="00B167C3">
        <w:rPr>
          <w:rStyle w:val="hps"/>
          <w:rFonts w:cs="Arial"/>
          <w:sz w:val="20"/>
          <w:szCs w:val="20"/>
        </w:rPr>
        <w:t>support agreement,</w:t>
      </w:r>
      <w:r w:rsidRPr="00B167C3">
        <w:rPr>
          <w:rFonts w:cs="Arial"/>
          <w:sz w:val="20"/>
          <w:szCs w:val="20"/>
        </w:rPr>
        <w:t xml:space="preserve"> </w:t>
      </w:r>
      <w:r w:rsidRPr="00B167C3">
        <w:rPr>
          <w:rStyle w:val="hps"/>
          <w:rFonts w:cs="Arial"/>
          <w:sz w:val="20"/>
          <w:szCs w:val="20"/>
        </w:rPr>
        <w:t>several</w:t>
      </w:r>
      <w:r w:rsidRPr="00B167C3">
        <w:rPr>
          <w:rFonts w:cs="Arial"/>
          <w:sz w:val="20"/>
          <w:szCs w:val="20"/>
        </w:rPr>
        <w:t xml:space="preserve"> </w:t>
      </w:r>
      <w:r w:rsidRPr="00B167C3">
        <w:rPr>
          <w:rStyle w:val="hps"/>
          <w:rFonts w:cs="Arial"/>
          <w:sz w:val="20"/>
          <w:szCs w:val="20"/>
        </w:rPr>
        <w:t>stakeholder organisations</w:t>
      </w:r>
      <w:r w:rsidRPr="00B167C3">
        <w:rPr>
          <w:rFonts w:cs="Arial"/>
          <w:sz w:val="20"/>
          <w:szCs w:val="20"/>
        </w:rPr>
        <w:t xml:space="preserve"> responded</w:t>
      </w:r>
      <w:r w:rsidRPr="00B167C3">
        <w:rPr>
          <w:rStyle w:val="hps"/>
          <w:rFonts w:cs="Arial"/>
          <w:sz w:val="20"/>
          <w:szCs w:val="20"/>
        </w:rPr>
        <w:t>.</w:t>
      </w:r>
      <w:r w:rsidRPr="00B167C3">
        <w:rPr>
          <w:sz w:val="20"/>
          <w:szCs w:val="20"/>
        </w:rPr>
        <w:br/>
      </w:r>
      <w:r w:rsidRPr="00B167C3">
        <w:rPr>
          <w:rStyle w:val="hps"/>
          <w:rFonts w:cs="Arial"/>
          <w:color w:val="222222"/>
          <w:sz w:val="20"/>
          <w:szCs w:val="20"/>
        </w:rPr>
        <w:tab/>
      </w:r>
      <w:r w:rsidRPr="00B167C3">
        <w:rPr>
          <w:rStyle w:val="hps"/>
          <w:rFonts w:cs="Arial"/>
          <w:sz w:val="20"/>
          <w:szCs w:val="20"/>
        </w:rPr>
        <w:t>The umbrella organisation</w:t>
      </w:r>
      <w:r w:rsidRPr="00B167C3">
        <w:rPr>
          <w:rFonts w:cs="Arial"/>
          <w:sz w:val="20"/>
          <w:szCs w:val="20"/>
        </w:rPr>
        <w:t xml:space="preserve"> </w:t>
      </w:r>
      <w:r w:rsidRPr="00B167C3">
        <w:rPr>
          <w:rStyle w:val="hps"/>
          <w:rFonts w:cs="Arial"/>
          <w:sz w:val="20"/>
          <w:szCs w:val="20"/>
        </w:rPr>
        <w:t>of</w:t>
      </w:r>
      <w:r w:rsidRPr="00B167C3">
        <w:rPr>
          <w:rFonts w:cs="Arial"/>
          <w:sz w:val="20"/>
          <w:szCs w:val="20"/>
        </w:rPr>
        <w:t xml:space="preserve"> </w:t>
      </w:r>
      <w:r w:rsidRPr="00B167C3">
        <w:rPr>
          <w:rStyle w:val="hps"/>
          <w:rFonts w:cs="Arial"/>
          <w:sz w:val="20"/>
          <w:szCs w:val="20"/>
        </w:rPr>
        <w:t>the municipal health service</w:t>
      </w:r>
      <w:r w:rsidRPr="00B167C3">
        <w:rPr>
          <w:rFonts w:cs="Arial"/>
          <w:sz w:val="20"/>
          <w:szCs w:val="20"/>
        </w:rPr>
        <w:t xml:space="preserve"> </w:t>
      </w:r>
      <w:r w:rsidRPr="00B167C3">
        <w:rPr>
          <w:rStyle w:val="hps"/>
          <w:rFonts w:cs="Arial"/>
          <w:sz w:val="20"/>
          <w:szCs w:val="20"/>
        </w:rPr>
        <w:t>(</w:t>
      </w:r>
      <w:r w:rsidRPr="00B167C3">
        <w:rPr>
          <w:rFonts w:cs="Arial"/>
          <w:sz w:val="20"/>
          <w:szCs w:val="20"/>
        </w:rPr>
        <w:t xml:space="preserve">GGD </w:t>
      </w:r>
      <w:r w:rsidRPr="00B167C3">
        <w:rPr>
          <w:rStyle w:val="hps"/>
          <w:rFonts w:cs="Arial"/>
          <w:sz w:val="20"/>
          <w:szCs w:val="20"/>
        </w:rPr>
        <w:t>Netherlands</w:t>
      </w:r>
      <w:r w:rsidRPr="00B167C3">
        <w:rPr>
          <w:rFonts w:cs="Arial"/>
          <w:sz w:val="20"/>
          <w:szCs w:val="20"/>
        </w:rPr>
        <w:t xml:space="preserve">) is positive </w:t>
      </w:r>
      <w:r w:rsidRPr="00B167C3">
        <w:rPr>
          <w:rStyle w:val="hps"/>
          <w:rFonts w:cs="Arial"/>
          <w:sz w:val="20"/>
          <w:szCs w:val="20"/>
        </w:rPr>
        <w:t>about</w:t>
      </w:r>
      <w:r w:rsidRPr="00B167C3">
        <w:rPr>
          <w:rFonts w:cs="Arial"/>
          <w:sz w:val="20"/>
          <w:szCs w:val="20"/>
        </w:rPr>
        <w:t xml:space="preserve"> </w:t>
      </w:r>
      <w:r w:rsidRPr="00B167C3">
        <w:rPr>
          <w:rStyle w:val="hps"/>
          <w:rFonts w:cs="Arial"/>
          <w:sz w:val="20"/>
          <w:szCs w:val="20"/>
        </w:rPr>
        <w:t>the</w:t>
      </w:r>
      <w:r w:rsidRPr="00B167C3">
        <w:rPr>
          <w:rFonts w:cs="Arial"/>
          <w:sz w:val="20"/>
          <w:szCs w:val="20"/>
        </w:rPr>
        <w:t xml:space="preserve"> </w:t>
      </w:r>
      <w:r w:rsidRPr="00B167C3">
        <w:rPr>
          <w:rStyle w:val="hps"/>
          <w:rFonts w:cs="Arial"/>
          <w:sz w:val="20"/>
          <w:szCs w:val="20"/>
        </w:rPr>
        <w:t>planned approach to the</w:t>
      </w:r>
      <w:r w:rsidRPr="00B167C3">
        <w:rPr>
          <w:rFonts w:cs="Arial"/>
          <w:sz w:val="20"/>
          <w:szCs w:val="20"/>
        </w:rPr>
        <w:t xml:space="preserve"> </w:t>
      </w:r>
      <w:r w:rsidRPr="00B167C3">
        <w:rPr>
          <w:rStyle w:val="hps"/>
          <w:rFonts w:cs="Arial"/>
          <w:sz w:val="20"/>
          <w:szCs w:val="20"/>
        </w:rPr>
        <w:t>youth</w:t>
      </w:r>
      <w:r w:rsidRPr="00B167C3">
        <w:rPr>
          <w:rFonts w:cs="Arial"/>
          <w:sz w:val="20"/>
          <w:szCs w:val="20"/>
        </w:rPr>
        <w:t xml:space="preserve"> care. </w:t>
      </w:r>
      <w:r w:rsidRPr="00B167C3">
        <w:rPr>
          <w:rStyle w:val="hps"/>
          <w:rFonts w:cs="Arial"/>
          <w:sz w:val="20"/>
          <w:szCs w:val="20"/>
        </w:rPr>
        <w:t>This would</w:t>
      </w:r>
      <w:r w:rsidRPr="00B167C3">
        <w:rPr>
          <w:rFonts w:cs="Arial"/>
          <w:sz w:val="20"/>
          <w:szCs w:val="20"/>
        </w:rPr>
        <w:t xml:space="preserve"> </w:t>
      </w:r>
      <w:r w:rsidRPr="00B167C3">
        <w:rPr>
          <w:rStyle w:val="hps"/>
          <w:rFonts w:cs="Arial"/>
          <w:sz w:val="20"/>
          <w:szCs w:val="20"/>
        </w:rPr>
        <w:t>provide</w:t>
      </w:r>
      <w:r w:rsidRPr="00B167C3">
        <w:rPr>
          <w:rFonts w:cs="Arial"/>
          <w:sz w:val="20"/>
          <w:szCs w:val="20"/>
        </w:rPr>
        <w:t xml:space="preserve"> </w:t>
      </w:r>
      <w:r w:rsidRPr="00B167C3">
        <w:rPr>
          <w:rStyle w:val="hps"/>
          <w:rFonts w:cs="Arial"/>
          <w:sz w:val="20"/>
          <w:szCs w:val="20"/>
        </w:rPr>
        <w:t>local authorities with a</w:t>
      </w:r>
      <w:r w:rsidRPr="00B167C3">
        <w:rPr>
          <w:rFonts w:cs="Arial"/>
          <w:sz w:val="20"/>
          <w:szCs w:val="20"/>
        </w:rPr>
        <w:t xml:space="preserve"> </w:t>
      </w:r>
      <w:r w:rsidRPr="00B167C3">
        <w:rPr>
          <w:rStyle w:val="hps"/>
          <w:rFonts w:cs="Arial"/>
          <w:sz w:val="20"/>
          <w:szCs w:val="20"/>
        </w:rPr>
        <w:t>financial</w:t>
      </w:r>
      <w:r w:rsidRPr="00B167C3">
        <w:rPr>
          <w:rFonts w:cs="Arial"/>
          <w:sz w:val="20"/>
          <w:szCs w:val="20"/>
        </w:rPr>
        <w:t xml:space="preserve"> </w:t>
      </w:r>
      <w:r w:rsidRPr="00B167C3">
        <w:rPr>
          <w:rStyle w:val="hps"/>
          <w:rFonts w:cs="Arial"/>
          <w:sz w:val="20"/>
          <w:szCs w:val="20"/>
        </w:rPr>
        <w:t>incentive to invest</w:t>
      </w:r>
      <w:r w:rsidRPr="00B167C3">
        <w:rPr>
          <w:rFonts w:cs="Arial"/>
          <w:sz w:val="20"/>
          <w:szCs w:val="20"/>
        </w:rPr>
        <w:t xml:space="preserve"> </w:t>
      </w:r>
      <w:r w:rsidRPr="00B167C3">
        <w:rPr>
          <w:rStyle w:val="hps"/>
          <w:rFonts w:cs="Arial"/>
          <w:sz w:val="20"/>
          <w:szCs w:val="20"/>
        </w:rPr>
        <w:t>in</w:t>
      </w:r>
      <w:r w:rsidRPr="00B167C3">
        <w:rPr>
          <w:rFonts w:cs="Arial"/>
          <w:sz w:val="20"/>
          <w:szCs w:val="20"/>
        </w:rPr>
        <w:t xml:space="preserve"> </w:t>
      </w:r>
      <w:r w:rsidRPr="00B167C3">
        <w:rPr>
          <w:rStyle w:val="hps"/>
          <w:rFonts w:cs="Arial"/>
          <w:sz w:val="20"/>
          <w:szCs w:val="20"/>
        </w:rPr>
        <w:t>detection and prevention.</w:t>
      </w:r>
      <w:r w:rsidRPr="00B167C3">
        <w:rPr>
          <w:rFonts w:cs="Arial"/>
          <w:sz w:val="20"/>
          <w:szCs w:val="20"/>
        </w:rPr>
        <w:t xml:space="preserve"> </w:t>
      </w:r>
      <w:r w:rsidRPr="00B167C3">
        <w:rPr>
          <w:rStyle w:val="hps"/>
          <w:rFonts w:cs="Arial"/>
          <w:sz w:val="20"/>
          <w:szCs w:val="20"/>
        </w:rPr>
        <w:t>This argument</w:t>
      </w:r>
      <w:r w:rsidRPr="00B167C3">
        <w:rPr>
          <w:rFonts w:cs="Arial"/>
          <w:sz w:val="20"/>
          <w:szCs w:val="20"/>
        </w:rPr>
        <w:t xml:space="preserve"> </w:t>
      </w:r>
      <w:r w:rsidRPr="00B167C3">
        <w:rPr>
          <w:rStyle w:val="hps"/>
          <w:rFonts w:cs="Arial"/>
          <w:sz w:val="20"/>
          <w:szCs w:val="20"/>
        </w:rPr>
        <w:t>stems from</w:t>
      </w:r>
      <w:r w:rsidRPr="00B167C3">
        <w:rPr>
          <w:rFonts w:cs="Arial"/>
          <w:sz w:val="20"/>
          <w:szCs w:val="20"/>
        </w:rPr>
        <w:t xml:space="preserve"> </w:t>
      </w:r>
      <w:r w:rsidRPr="00B167C3">
        <w:rPr>
          <w:rStyle w:val="hps"/>
          <w:rFonts w:cs="Arial"/>
          <w:sz w:val="20"/>
          <w:szCs w:val="20"/>
        </w:rPr>
        <w:t>economic</w:t>
      </w:r>
      <w:r w:rsidRPr="00B167C3">
        <w:rPr>
          <w:rFonts w:cs="Arial"/>
          <w:sz w:val="20"/>
          <w:szCs w:val="20"/>
        </w:rPr>
        <w:t xml:space="preserve"> </w:t>
      </w:r>
      <w:r w:rsidRPr="00B167C3">
        <w:rPr>
          <w:rStyle w:val="hps"/>
          <w:rFonts w:cs="Arial"/>
          <w:sz w:val="20"/>
          <w:szCs w:val="20"/>
        </w:rPr>
        <w:t>self-interest</w:t>
      </w:r>
      <w:r w:rsidRPr="00B167C3">
        <w:rPr>
          <w:rFonts w:cs="Arial"/>
          <w:sz w:val="20"/>
          <w:szCs w:val="20"/>
        </w:rPr>
        <w:t xml:space="preserve">, </w:t>
      </w:r>
      <w:r w:rsidRPr="00B167C3">
        <w:rPr>
          <w:rStyle w:val="hps"/>
          <w:rFonts w:cs="Arial"/>
          <w:sz w:val="20"/>
          <w:szCs w:val="20"/>
        </w:rPr>
        <w:t>the</w:t>
      </w:r>
      <w:r w:rsidRPr="00B167C3">
        <w:rPr>
          <w:rFonts w:cs="Arial"/>
          <w:sz w:val="20"/>
          <w:szCs w:val="20"/>
        </w:rPr>
        <w:t xml:space="preserve"> </w:t>
      </w:r>
      <w:r w:rsidRPr="00B167C3">
        <w:rPr>
          <w:rStyle w:val="hps"/>
          <w:rFonts w:cs="Arial"/>
          <w:sz w:val="20"/>
          <w:szCs w:val="20"/>
        </w:rPr>
        <w:t>GGDs</w:t>
      </w:r>
      <w:r w:rsidRPr="00B167C3">
        <w:rPr>
          <w:rFonts w:cs="Arial"/>
          <w:sz w:val="20"/>
          <w:szCs w:val="20"/>
        </w:rPr>
        <w:t xml:space="preserve"> </w:t>
      </w:r>
      <w:r w:rsidRPr="00B167C3">
        <w:rPr>
          <w:rStyle w:val="hps"/>
          <w:rFonts w:cs="Arial"/>
          <w:sz w:val="20"/>
          <w:szCs w:val="20"/>
        </w:rPr>
        <w:t>have,</w:t>
      </w:r>
      <w:r w:rsidRPr="00B167C3">
        <w:rPr>
          <w:rFonts w:cs="Arial"/>
          <w:sz w:val="20"/>
          <w:szCs w:val="20"/>
        </w:rPr>
        <w:t xml:space="preserve"> </w:t>
      </w:r>
      <w:r w:rsidRPr="00B167C3">
        <w:rPr>
          <w:rStyle w:val="hps"/>
          <w:rFonts w:cs="Arial"/>
          <w:sz w:val="20"/>
          <w:szCs w:val="20"/>
        </w:rPr>
        <w:t>among others,</w:t>
      </w:r>
      <w:r w:rsidRPr="00B167C3">
        <w:rPr>
          <w:rFonts w:cs="Arial"/>
          <w:sz w:val="20"/>
          <w:szCs w:val="20"/>
        </w:rPr>
        <w:t xml:space="preserve"> </w:t>
      </w:r>
      <w:r w:rsidRPr="00B167C3">
        <w:rPr>
          <w:rStyle w:val="hps"/>
          <w:rFonts w:cs="Arial"/>
          <w:sz w:val="20"/>
          <w:szCs w:val="20"/>
        </w:rPr>
        <w:t>the task</w:t>
      </w:r>
      <w:r w:rsidRPr="00B167C3">
        <w:rPr>
          <w:rFonts w:cs="Arial"/>
          <w:sz w:val="20"/>
          <w:szCs w:val="20"/>
        </w:rPr>
        <w:t xml:space="preserve"> </w:t>
      </w:r>
      <w:r w:rsidRPr="00B167C3">
        <w:rPr>
          <w:rStyle w:val="hps"/>
          <w:rFonts w:cs="Arial"/>
          <w:sz w:val="20"/>
          <w:szCs w:val="20"/>
        </w:rPr>
        <w:t>to implement</w:t>
      </w:r>
      <w:r w:rsidRPr="00B167C3">
        <w:rPr>
          <w:rFonts w:cs="Arial"/>
          <w:sz w:val="20"/>
          <w:szCs w:val="20"/>
        </w:rPr>
        <w:t xml:space="preserve"> </w:t>
      </w:r>
      <w:r w:rsidRPr="00B167C3">
        <w:rPr>
          <w:rStyle w:val="hps"/>
          <w:rFonts w:cs="Arial"/>
          <w:sz w:val="20"/>
          <w:szCs w:val="20"/>
        </w:rPr>
        <w:t>early detection</w:t>
      </w:r>
      <w:r w:rsidRPr="00B167C3">
        <w:rPr>
          <w:rFonts w:cs="Arial"/>
          <w:sz w:val="20"/>
          <w:szCs w:val="20"/>
        </w:rPr>
        <w:t xml:space="preserve"> </w:t>
      </w:r>
      <w:r w:rsidRPr="00B167C3">
        <w:rPr>
          <w:rStyle w:val="hps"/>
          <w:rFonts w:cs="Arial"/>
          <w:sz w:val="20"/>
          <w:szCs w:val="20"/>
        </w:rPr>
        <w:t>and</w:t>
      </w:r>
      <w:r w:rsidRPr="00B167C3">
        <w:rPr>
          <w:rFonts w:cs="Arial"/>
          <w:sz w:val="20"/>
          <w:szCs w:val="20"/>
        </w:rPr>
        <w:t xml:space="preserve"> </w:t>
      </w:r>
      <w:r w:rsidRPr="00B167C3">
        <w:rPr>
          <w:rStyle w:val="hps"/>
          <w:rFonts w:cs="Arial"/>
          <w:sz w:val="20"/>
          <w:szCs w:val="20"/>
        </w:rPr>
        <w:t>prevention among</w:t>
      </w:r>
      <w:r w:rsidRPr="00B167C3">
        <w:rPr>
          <w:rFonts w:cs="Arial"/>
          <w:sz w:val="20"/>
          <w:szCs w:val="20"/>
        </w:rPr>
        <w:t xml:space="preserve"> </w:t>
      </w:r>
      <w:r w:rsidRPr="00B167C3">
        <w:rPr>
          <w:rStyle w:val="hps"/>
          <w:rFonts w:cs="Arial"/>
          <w:sz w:val="20"/>
          <w:szCs w:val="20"/>
        </w:rPr>
        <w:t>adolescents.</w:t>
      </w:r>
      <w:r w:rsidRPr="00B167C3">
        <w:rPr>
          <w:sz w:val="20"/>
          <w:szCs w:val="20"/>
        </w:rPr>
        <w:t xml:space="preserve"> </w:t>
      </w:r>
      <w:r w:rsidRPr="00B167C3">
        <w:rPr>
          <w:rStyle w:val="hps"/>
          <w:rFonts w:cs="Arial"/>
          <w:sz w:val="20"/>
          <w:szCs w:val="20"/>
        </w:rPr>
        <w:t>This incentive</w:t>
      </w:r>
      <w:r w:rsidRPr="00B167C3">
        <w:rPr>
          <w:rFonts w:cs="Arial"/>
          <w:sz w:val="20"/>
          <w:szCs w:val="20"/>
        </w:rPr>
        <w:t xml:space="preserve"> </w:t>
      </w:r>
      <w:r w:rsidRPr="00B167C3">
        <w:rPr>
          <w:rStyle w:val="hps"/>
          <w:rFonts w:cs="Arial"/>
          <w:sz w:val="20"/>
          <w:szCs w:val="20"/>
        </w:rPr>
        <w:t>means that</w:t>
      </w:r>
      <w:r w:rsidRPr="00B167C3">
        <w:rPr>
          <w:rFonts w:cs="Arial"/>
          <w:sz w:val="20"/>
          <w:szCs w:val="20"/>
        </w:rPr>
        <w:t xml:space="preserve"> </w:t>
      </w:r>
      <w:r w:rsidRPr="00B167C3">
        <w:rPr>
          <w:rStyle w:val="hps"/>
          <w:rFonts w:cs="Arial"/>
          <w:sz w:val="20"/>
          <w:szCs w:val="20"/>
        </w:rPr>
        <w:t>more</w:t>
      </w:r>
      <w:r w:rsidRPr="00B167C3">
        <w:rPr>
          <w:rFonts w:cs="Arial"/>
          <w:sz w:val="20"/>
          <w:szCs w:val="20"/>
        </w:rPr>
        <w:t xml:space="preserve"> </w:t>
      </w:r>
      <w:r w:rsidRPr="00B167C3">
        <w:rPr>
          <w:rStyle w:val="hps"/>
          <w:rFonts w:cs="Arial"/>
          <w:sz w:val="20"/>
          <w:szCs w:val="20"/>
        </w:rPr>
        <w:t>use</w:t>
      </w:r>
      <w:r w:rsidRPr="00B167C3">
        <w:rPr>
          <w:rFonts w:cs="Arial"/>
          <w:sz w:val="20"/>
          <w:szCs w:val="20"/>
        </w:rPr>
        <w:t xml:space="preserve"> </w:t>
      </w:r>
      <w:r w:rsidRPr="00B167C3">
        <w:rPr>
          <w:rStyle w:val="hps"/>
          <w:rFonts w:cs="Arial"/>
          <w:sz w:val="20"/>
          <w:szCs w:val="20"/>
        </w:rPr>
        <w:t>is</w:t>
      </w:r>
      <w:r w:rsidRPr="00B167C3">
        <w:rPr>
          <w:rFonts w:cs="Arial"/>
          <w:sz w:val="20"/>
          <w:szCs w:val="20"/>
        </w:rPr>
        <w:t xml:space="preserve"> </w:t>
      </w:r>
      <w:r w:rsidRPr="00B167C3">
        <w:rPr>
          <w:rStyle w:val="hps"/>
          <w:rFonts w:cs="Arial"/>
          <w:sz w:val="20"/>
          <w:szCs w:val="20"/>
        </w:rPr>
        <w:t>made</w:t>
      </w:r>
      <w:r w:rsidRPr="00B167C3">
        <w:rPr>
          <w:rFonts w:cs="Arial"/>
          <w:sz w:val="20"/>
          <w:szCs w:val="20"/>
        </w:rPr>
        <w:t xml:space="preserve"> </w:t>
      </w:r>
      <w:r w:rsidRPr="00B167C3">
        <w:rPr>
          <w:rStyle w:val="hps"/>
          <w:rFonts w:cs="Arial"/>
          <w:sz w:val="20"/>
          <w:szCs w:val="20"/>
        </w:rPr>
        <w:t>of</w:t>
      </w:r>
      <w:r w:rsidRPr="00B167C3">
        <w:rPr>
          <w:rFonts w:cs="Arial"/>
          <w:sz w:val="20"/>
          <w:szCs w:val="20"/>
        </w:rPr>
        <w:t xml:space="preserve"> </w:t>
      </w:r>
      <w:r w:rsidRPr="00B167C3">
        <w:rPr>
          <w:rStyle w:val="hps"/>
          <w:rFonts w:cs="Arial"/>
          <w:sz w:val="20"/>
          <w:szCs w:val="20"/>
        </w:rPr>
        <w:t>the</w:t>
      </w:r>
      <w:r w:rsidRPr="00B167C3">
        <w:rPr>
          <w:rFonts w:cs="Arial"/>
          <w:sz w:val="20"/>
          <w:szCs w:val="20"/>
        </w:rPr>
        <w:t xml:space="preserve"> </w:t>
      </w:r>
      <w:r w:rsidRPr="00B167C3">
        <w:rPr>
          <w:rStyle w:val="hps"/>
          <w:rFonts w:cs="Arial"/>
          <w:sz w:val="20"/>
          <w:szCs w:val="20"/>
        </w:rPr>
        <w:t>GGD.</w:t>
      </w:r>
      <w:r w:rsidRPr="00B167C3">
        <w:rPr>
          <w:rFonts w:cs="Arial"/>
          <w:sz w:val="20"/>
          <w:szCs w:val="20"/>
        </w:rPr>
        <w:t xml:space="preserve"> </w:t>
      </w:r>
      <w:r w:rsidRPr="00B167C3">
        <w:rPr>
          <w:rStyle w:val="hps"/>
          <w:rFonts w:cs="Arial"/>
          <w:sz w:val="20"/>
          <w:szCs w:val="20"/>
        </w:rPr>
        <w:t>The GGD</w:t>
      </w:r>
      <w:r w:rsidRPr="00B167C3">
        <w:rPr>
          <w:rFonts w:cs="Arial"/>
          <w:sz w:val="20"/>
          <w:szCs w:val="20"/>
        </w:rPr>
        <w:t xml:space="preserve"> </w:t>
      </w:r>
      <w:r w:rsidRPr="00B167C3">
        <w:rPr>
          <w:rStyle w:val="hps"/>
          <w:rFonts w:cs="Arial"/>
          <w:sz w:val="20"/>
          <w:szCs w:val="20"/>
        </w:rPr>
        <w:t>also</w:t>
      </w:r>
      <w:r w:rsidRPr="00B167C3">
        <w:rPr>
          <w:rFonts w:cs="Arial"/>
          <w:sz w:val="20"/>
          <w:szCs w:val="20"/>
        </w:rPr>
        <w:t xml:space="preserve"> </w:t>
      </w:r>
      <w:r w:rsidRPr="00B167C3">
        <w:rPr>
          <w:rStyle w:val="hps"/>
          <w:rFonts w:cs="Arial"/>
          <w:sz w:val="20"/>
          <w:szCs w:val="20"/>
        </w:rPr>
        <w:t>state</w:t>
      </w:r>
      <w:r w:rsidRPr="00B167C3">
        <w:rPr>
          <w:rFonts w:cs="Arial"/>
          <w:sz w:val="20"/>
          <w:szCs w:val="20"/>
        </w:rPr>
        <w:t xml:space="preserve"> </w:t>
      </w:r>
      <w:r w:rsidRPr="00B167C3">
        <w:rPr>
          <w:rStyle w:val="hps"/>
          <w:rFonts w:cs="Arial"/>
          <w:sz w:val="20"/>
          <w:szCs w:val="20"/>
        </w:rPr>
        <w:t>that they do not</w:t>
      </w:r>
      <w:r w:rsidRPr="00B167C3">
        <w:rPr>
          <w:rFonts w:cs="Arial"/>
          <w:sz w:val="20"/>
          <w:szCs w:val="20"/>
        </w:rPr>
        <w:t xml:space="preserve"> </w:t>
      </w:r>
      <w:r w:rsidRPr="00B167C3">
        <w:rPr>
          <w:rStyle w:val="hps"/>
          <w:rFonts w:cs="Arial"/>
          <w:sz w:val="20"/>
          <w:szCs w:val="20"/>
        </w:rPr>
        <w:t>hope that</w:t>
      </w:r>
      <w:r w:rsidRPr="00B167C3">
        <w:rPr>
          <w:rFonts w:cs="Arial"/>
          <w:sz w:val="20"/>
          <w:szCs w:val="20"/>
        </w:rPr>
        <w:t xml:space="preserve"> </w:t>
      </w:r>
      <w:r w:rsidRPr="00B167C3">
        <w:rPr>
          <w:rStyle w:val="hps"/>
          <w:rFonts w:cs="Arial"/>
          <w:sz w:val="20"/>
          <w:szCs w:val="20"/>
        </w:rPr>
        <w:t>the efficiency</w:t>
      </w:r>
      <w:r w:rsidRPr="00B167C3">
        <w:rPr>
          <w:rFonts w:cs="Arial"/>
          <w:sz w:val="20"/>
          <w:szCs w:val="20"/>
        </w:rPr>
        <w:t xml:space="preserve"> </w:t>
      </w:r>
      <w:r w:rsidRPr="00B167C3">
        <w:rPr>
          <w:rStyle w:val="hps"/>
          <w:rFonts w:cs="Arial"/>
          <w:sz w:val="20"/>
          <w:szCs w:val="20"/>
        </w:rPr>
        <w:t>gains</w:t>
      </w:r>
      <w:r w:rsidRPr="00B167C3">
        <w:rPr>
          <w:rFonts w:cs="Arial"/>
          <w:sz w:val="20"/>
          <w:szCs w:val="20"/>
        </w:rPr>
        <w:t xml:space="preserve"> </w:t>
      </w:r>
      <w:r w:rsidRPr="00B167C3">
        <w:rPr>
          <w:rStyle w:val="hps"/>
          <w:rFonts w:cs="Arial"/>
          <w:sz w:val="20"/>
          <w:szCs w:val="20"/>
        </w:rPr>
        <w:t>that</w:t>
      </w:r>
      <w:r w:rsidRPr="00B167C3">
        <w:rPr>
          <w:rFonts w:cs="Arial"/>
          <w:sz w:val="20"/>
          <w:szCs w:val="20"/>
        </w:rPr>
        <w:t xml:space="preserve"> </w:t>
      </w:r>
      <w:r w:rsidRPr="00B167C3">
        <w:rPr>
          <w:rStyle w:val="hps"/>
          <w:rFonts w:cs="Arial"/>
          <w:sz w:val="20"/>
          <w:szCs w:val="20"/>
        </w:rPr>
        <w:t>the coalition</w:t>
      </w:r>
      <w:r w:rsidRPr="00B167C3">
        <w:rPr>
          <w:rFonts w:cs="Arial"/>
          <w:sz w:val="20"/>
          <w:szCs w:val="20"/>
        </w:rPr>
        <w:t xml:space="preserve"> </w:t>
      </w:r>
      <w:r w:rsidRPr="00B167C3">
        <w:rPr>
          <w:rStyle w:val="hps"/>
          <w:rFonts w:cs="Arial"/>
          <w:sz w:val="20"/>
          <w:szCs w:val="20"/>
        </w:rPr>
        <w:t>assumes</w:t>
      </w:r>
      <w:r w:rsidRPr="00B167C3">
        <w:rPr>
          <w:rFonts w:cs="Arial"/>
          <w:sz w:val="20"/>
          <w:szCs w:val="20"/>
        </w:rPr>
        <w:t xml:space="preserve"> </w:t>
      </w:r>
      <w:r w:rsidRPr="00B167C3">
        <w:rPr>
          <w:rStyle w:val="hps"/>
          <w:rFonts w:cs="Arial"/>
          <w:sz w:val="20"/>
          <w:szCs w:val="20"/>
        </w:rPr>
        <w:t>means</w:t>
      </w:r>
      <w:r w:rsidRPr="00B167C3">
        <w:rPr>
          <w:rFonts w:cs="Arial"/>
          <w:sz w:val="20"/>
          <w:szCs w:val="20"/>
        </w:rPr>
        <w:t xml:space="preserve"> </w:t>
      </w:r>
      <w:r w:rsidRPr="00B167C3">
        <w:rPr>
          <w:rStyle w:val="hps"/>
          <w:rFonts w:cs="Arial"/>
          <w:sz w:val="20"/>
          <w:szCs w:val="20"/>
        </w:rPr>
        <w:t>reductions</w:t>
      </w:r>
      <w:r w:rsidRPr="00B167C3">
        <w:rPr>
          <w:rFonts w:cs="Arial"/>
          <w:sz w:val="20"/>
          <w:szCs w:val="20"/>
        </w:rPr>
        <w:t xml:space="preserve"> </w:t>
      </w:r>
      <w:r w:rsidRPr="00B167C3">
        <w:rPr>
          <w:rStyle w:val="hps"/>
          <w:rFonts w:cs="Arial"/>
          <w:sz w:val="20"/>
          <w:szCs w:val="20"/>
        </w:rPr>
        <w:t>concerning</w:t>
      </w:r>
      <w:r w:rsidRPr="00B167C3">
        <w:rPr>
          <w:rFonts w:cs="Arial"/>
          <w:sz w:val="20"/>
          <w:szCs w:val="20"/>
        </w:rPr>
        <w:t xml:space="preserve"> </w:t>
      </w:r>
      <w:r w:rsidR="00E75D49">
        <w:rPr>
          <w:rStyle w:val="hps"/>
          <w:rFonts w:cs="Arial"/>
          <w:sz w:val="20"/>
          <w:szCs w:val="20"/>
        </w:rPr>
        <w:t>preventive health</w:t>
      </w:r>
      <w:r w:rsidRPr="00B167C3">
        <w:rPr>
          <w:rStyle w:val="hps"/>
          <w:rFonts w:cs="Arial"/>
          <w:sz w:val="20"/>
          <w:szCs w:val="20"/>
        </w:rPr>
        <w:t>care</w:t>
      </w:r>
      <w:r w:rsidRPr="00B167C3">
        <w:rPr>
          <w:rFonts w:cs="Arial"/>
          <w:sz w:val="20"/>
          <w:szCs w:val="20"/>
        </w:rPr>
        <w:t xml:space="preserve">. </w:t>
      </w:r>
      <w:r w:rsidRPr="00B167C3">
        <w:rPr>
          <w:rStyle w:val="hps"/>
          <w:rFonts w:cs="Arial"/>
          <w:sz w:val="20"/>
          <w:szCs w:val="20"/>
        </w:rPr>
        <w:t>In addition,</w:t>
      </w:r>
      <w:r w:rsidRPr="00B167C3">
        <w:rPr>
          <w:rFonts w:cs="Arial"/>
          <w:sz w:val="20"/>
          <w:szCs w:val="20"/>
        </w:rPr>
        <w:t xml:space="preserve"> </w:t>
      </w:r>
      <w:r w:rsidRPr="00B167C3">
        <w:rPr>
          <w:rStyle w:val="hps"/>
          <w:rFonts w:cs="Arial"/>
          <w:sz w:val="20"/>
          <w:szCs w:val="20"/>
        </w:rPr>
        <w:t>the GGD</w:t>
      </w:r>
      <w:r w:rsidRPr="00B167C3">
        <w:rPr>
          <w:rFonts w:cs="Arial"/>
          <w:sz w:val="20"/>
          <w:szCs w:val="20"/>
        </w:rPr>
        <w:t xml:space="preserve"> </w:t>
      </w:r>
      <w:r w:rsidRPr="00B167C3">
        <w:rPr>
          <w:rStyle w:val="hps"/>
          <w:rFonts w:cs="Arial"/>
          <w:sz w:val="20"/>
          <w:szCs w:val="20"/>
        </w:rPr>
        <w:t>notes that</w:t>
      </w:r>
      <w:r w:rsidRPr="00B167C3">
        <w:rPr>
          <w:rFonts w:cs="Arial"/>
          <w:sz w:val="20"/>
          <w:szCs w:val="20"/>
        </w:rPr>
        <w:t xml:space="preserve"> </w:t>
      </w:r>
      <w:r w:rsidRPr="00B167C3">
        <w:rPr>
          <w:rStyle w:val="hps"/>
          <w:rFonts w:cs="Arial"/>
          <w:sz w:val="20"/>
          <w:szCs w:val="20"/>
        </w:rPr>
        <w:t>the</w:t>
      </w:r>
      <w:r w:rsidRPr="00B167C3">
        <w:rPr>
          <w:rFonts w:cs="Arial"/>
          <w:sz w:val="20"/>
          <w:szCs w:val="20"/>
        </w:rPr>
        <w:t xml:space="preserve"> </w:t>
      </w:r>
      <w:r w:rsidRPr="00B167C3">
        <w:rPr>
          <w:rStyle w:val="hps"/>
          <w:rFonts w:cs="Arial"/>
          <w:sz w:val="20"/>
          <w:szCs w:val="20"/>
        </w:rPr>
        <w:t>partitions separation in the</w:t>
      </w:r>
      <w:r w:rsidRPr="00B167C3">
        <w:rPr>
          <w:rFonts w:cs="Arial"/>
          <w:sz w:val="20"/>
          <w:szCs w:val="20"/>
        </w:rPr>
        <w:t xml:space="preserve"> </w:t>
      </w:r>
      <w:r w:rsidRPr="00B167C3">
        <w:rPr>
          <w:rStyle w:val="hps"/>
          <w:rFonts w:cs="Arial"/>
          <w:sz w:val="20"/>
          <w:szCs w:val="20"/>
        </w:rPr>
        <w:t>child welfare</w:t>
      </w:r>
      <w:r w:rsidRPr="00B167C3">
        <w:rPr>
          <w:rFonts w:cs="Arial"/>
          <w:sz w:val="20"/>
          <w:szCs w:val="20"/>
        </w:rPr>
        <w:t xml:space="preserve"> </w:t>
      </w:r>
      <w:r w:rsidRPr="00B167C3">
        <w:rPr>
          <w:rStyle w:val="hps"/>
          <w:rFonts w:cs="Arial"/>
          <w:sz w:val="20"/>
          <w:szCs w:val="20"/>
        </w:rPr>
        <w:t>is</w:t>
      </w:r>
      <w:r w:rsidRPr="00B167C3">
        <w:rPr>
          <w:rFonts w:cs="Arial"/>
          <w:sz w:val="20"/>
          <w:szCs w:val="20"/>
        </w:rPr>
        <w:t xml:space="preserve"> </w:t>
      </w:r>
      <w:r w:rsidRPr="00B167C3">
        <w:rPr>
          <w:rStyle w:val="hps"/>
          <w:rFonts w:cs="Arial"/>
          <w:sz w:val="20"/>
          <w:szCs w:val="20"/>
        </w:rPr>
        <w:t>positive for</w:t>
      </w:r>
      <w:r w:rsidRPr="00B167C3">
        <w:rPr>
          <w:rFonts w:cs="Arial"/>
          <w:sz w:val="20"/>
          <w:szCs w:val="20"/>
        </w:rPr>
        <w:t xml:space="preserve"> </w:t>
      </w:r>
      <w:r w:rsidRPr="00B167C3">
        <w:rPr>
          <w:rStyle w:val="hps"/>
          <w:rFonts w:cs="Arial"/>
          <w:sz w:val="20"/>
          <w:szCs w:val="20"/>
        </w:rPr>
        <w:t>young people</w:t>
      </w:r>
      <w:r w:rsidRPr="00B167C3">
        <w:rPr>
          <w:sz w:val="20"/>
          <w:szCs w:val="20"/>
        </w:rPr>
        <w:t>.</w:t>
      </w:r>
      <w:r w:rsidRPr="00B167C3">
        <w:rPr>
          <w:rStyle w:val="Voetnootmarkering"/>
          <w:sz w:val="20"/>
          <w:szCs w:val="20"/>
        </w:rPr>
        <w:footnoteReference w:id="195"/>
      </w:r>
      <w:r w:rsidRPr="00B167C3">
        <w:rPr>
          <w:sz w:val="20"/>
          <w:szCs w:val="20"/>
        </w:rPr>
        <w:t xml:space="preserve"> </w:t>
      </w:r>
      <w:r w:rsidRPr="00B167C3">
        <w:rPr>
          <w:sz w:val="20"/>
          <w:szCs w:val="20"/>
        </w:rPr>
        <w:br/>
      </w:r>
      <w:r w:rsidRPr="00B167C3">
        <w:rPr>
          <w:sz w:val="20"/>
          <w:szCs w:val="20"/>
        </w:rPr>
        <w:tab/>
      </w:r>
      <w:r w:rsidRPr="00B167C3">
        <w:rPr>
          <w:rStyle w:val="hps"/>
          <w:rFonts w:cs="Arial"/>
          <w:sz w:val="20"/>
          <w:szCs w:val="20"/>
        </w:rPr>
        <w:t xml:space="preserve">The VNG </w:t>
      </w:r>
      <w:r w:rsidRPr="00B167C3">
        <w:rPr>
          <w:rFonts w:cs="Arial"/>
          <w:sz w:val="20"/>
          <w:szCs w:val="20"/>
        </w:rPr>
        <w:t xml:space="preserve"> </w:t>
      </w:r>
      <w:r w:rsidRPr="00B167C3">
        <w:rPr>
          <w:rStyle w:val="hps"/>
          <w:rFonts w:cs="Arial"/>
          <w:sz w:val="20"/>
          <w:szCs w:val="20"/>
        </w:rPr>
        <w:t>came up with</w:t>
      </w:r>
      <w:r w:rsidRPr="00B167C3">
        <w:rPr>
          <w:rFonts w:cs="Arial"/>
          <w:sz w:val="20"/>
          <w:szCs w:val="20"/>
        </w:rPr>
        <w:t xml:space="preserve"> </w:t>
      </w:r>
      <w:r w:rsidRPr="00B167C3">
        <w:rPr>
          <w:rStyle w:val="hps"/>
          <w:rFonts w:cs="Arial"/>
          <w:sz w:val="20"/>
          <w:szCs w:val="20"/>
        </w:rPr>
        <w:t>a comprehensive response</w:t>
      </w:r>
      <w:r w:rsidRPr="00B167C3">
        <w:rPr>
          <w:rFonts w:cs="Arial"/>
          <w:sz w:val="20"/>
          <w:szCs w:val="20"/>
        </w:rPr>
        <w:t>.</w:t>
      </w:r>
      <w:r w:rsidRPr="00B167C3">
        <w:rPr>
          <w:sz w:val="20"/>
          <w:szCs w:val="20"/>
        </w:rPr>
        <w:t xml:space="preserve"> </w:t>
      </w:r>
      <w:r w:rsidRPr="00B167C3">
        <w:rPr>
          <w:rStyle w:val="hps"/>
          <w:rFonts w:cs="Arial"/>
          <w:sz w:val="20"/>
          <w:szCs w:val="20"/>
        </w:rPr>
        <w:t>The VNG</w:t>
      </w:r>
      <w:r w:rsidRPr="00B167C3">
        <w:rPr>
          <w:rFonts w:cs="Arial"/>
          <w:sz w:val="20"/>
          <w:szCs w:val="20"/>
        </w:rPr>
        <w:t xml:space="preserve"> </w:t>
      </w:r>
      <w:r w:rsidRPr="00B167C3">
        <w:rPr>
          <w:rStyle w:val="hps"/>
          <w:rFonts w:cs="Arial"/>
          <w:sz w:val="20"/>
          <w:szCs w:val="20"/>
        </w:rPr>
        <w:t>mentions</w:t>
      </w:r>
      <w:r w:rsidRPr="00B167C3">
        <w:rPr>
          <w:rFonts w:cs="Arial"/>
          <w:sz w:val="20"/>
          <w:szCs w:val="20"/>
        </w:rPr>
        <w:t xml:space="preserve"> </w:t>
      </w:r>
      <w:r w:rsidRPr="00B167C3">
        <w:rPr>
          <w:rStyle w:val="hps"/>
          <w:rFonts w:cs="Arial"/>
          <w:sz w:val="20"/>
          <w:szCs w:val="20"/>
        </w:rPr>
        <w:t>an</w:t>
      </w:r>
      <w:r w:rsidRPr="00B167C3">
        <w:rPr>
          <w:rFonts w:cs="Arial"/>
          <w:sz w:val="20"/>
          <w:szCs w:val="20"/>
        </w:rPr>
        <w:t xml:space="preserve"> </w:t>
      </w:r>
      <w:r w:rsidRPr="00B167C3">
        <w:rPr>
          <w:rStyle w:val="hps"/>
          <w:rFonts w:cs="Arial"/>
          <w:sz w:val="20"/>
          <w:szCs w:val="20"/>
        </w:rPr>
        <w:t>efficiency reduction</w:t>
      </w:r>
      <w:r w:rsidRPr="00B167C3">
        <w:rPr>
          <w:rFonts w:cs="Arial"/>
          <w:sz w:val="20"/>
          <w:szCs w:val="20"/>
        </w:rPr>
        <w:t xml:space="preserve"> </w:t>
      </w:r>
      <w:r w:rsidRPr="00B167C3">
        <w:rPr>
          <w:rStyle w:val="hps"/>
          <w:rFonts w:cs="Arial"/>
          <w:sz w:val="20"/>
          <w:szCs w:val="20"/>
        </w:rPr>
        <w:t>of 80</w:t>
      </w:r>
      <w:r w:rsidRPr="00B167C3">
        <w:rPr>
          <w:rFonts w:cs="Arial"/>
          <w:sz w:val="20"/>
          <w:szCs w:val="20"/>
        </w:rPr>
        <w:t xml:space="preserve"> </w:t>
      </w:r>
      <w:r w:rsidRPr="00B167C3">
        <w:rPr>
          <w:rStyle w:val="hps"/>
          <w:rFonts w:cs="Arial"/>
          <w:sz w:val="20"/>
          <w:szCs w:val="20"/>
        </w:rPr>
        <w:t>million euros</w:t>
      </w:r>
      <w:r w:rsidRPr="00B167C3">
        <w:rPr>
          <w:rFonts w:cs="Arial"/>
          <w:sz w:val="20"/>
          <w:szCs w:val="20"/>
        </w:rPr>
        <w:t xml:space="preserve"> </w:t>
      </w:r>
      <w:r w:rsidRPr="00B167C3">
        <w:rPr>
          <w:rStyle w:val="hps"/>
          <w:rFonts w:cs="Arial"/>
          <w:sz w:val="20"/>
          <w:szCs w:val="20"/>
        </w:rPr>
        <w:t>in 2015 and</w:t>
      </w:r>
      <w:r w:rsidRPr="00B167C3">
        <w:rPr>
          <w:rFonts w:cs="Arial"/>
          <w:sz w:val="20"/>
          <w:szCs w:val="20"/>
        </w:rPr>
        <w:t xml:space="preserve"> </w:t>
      </w:r>
      <w:r w:rsidRPr="00B167C3">
        <w:rPr>
          <w:rStyle w:val="hps"/>
          <w:rFonts w:cs="Arial"/>
          <w:sz w:val="20"/>
          <w:szCs w:val="20"/>
        </w:rPr>
        <w:t>300</w:t>
      </w:r>
      <w:r w:rsidRPr="00B167C3">
        <w:rPr>
          <w:rFonts w:cs="Arial"/>
          <w:sz w:val="20"/>
          <w:szCs w:val="20"/>
        </w:rPr>
        <w:t xml:space="preserve"> </w:t>
      </w:r>
      <w:r w:rsidRPr="00B167C3">
        <w:rPr>
          <w:rStyle w:val="hps"/>
          <w:rFonts w:cs="Arial"/>
          <w:sz w:val="20"/>
          <w:szCs w:val="20"/>
        </w:rPr>
        <w:t>million euros</w:t>
      </w:r>
      <w:r w:rsidRPr="00B167C3">
        <w:rPr>
          <w:rFonts w:cs="Arial"/>
          <w:sz w:val="20"/>
          <w:szCs w:val="20"/>
        </w:rPr>
        <w:t xml:space="preserve"> </w:t>
      </w:r>
      <w:r w:rsidRPr="00B167C3">
        <w:rPr>
          <w:rStyle w:val="hps"/>
          <w:rFonts w:cs="Arial"/>
          <w:sz w:val="20"/>
          <w:szCs w:val="20"/>
        </w:rPr>
        <w:t>structural</w:t>
      </w:r>
      <w:r w:rsidRPr="00B167C3">
        <w:rPr>
          <w:rFonts w:cs="Arial"/>
          <w:sz w:val="20"/>
          <w:szCs w:val="20"/>
        </w:rPr>
        <w:t xml:space="preserve"> in </w:t>
      </w:r>
      <w:r w:rsidRPr="00B167C3">
        <w:rPr>
          <w:rStyle w:val="hps"/>
          <w:rFonts w:cs="Arial"/>
          <w:sz w:val="20"/>
          <w:szCs w:val="20"/>
        </w:rPr>
        <w:t>youth</w:t>
      </w:r>
      <w:r w:rsidRPr="00B167C3">
        <w:rPr>
          <w:rFonts w:cs="Arial"/>
          <w:sz w:val="20"/>
          <w:szCs w:val="20"/>
        </w:rPr>
        <w:t xml:space="preserve"> care </w:t>
      </w:r>
      <w:r w:rsidRPr="00B167C3">
        <w:rPr>
          <w:rStyle w:val="hps"/>
          <w:rFonts w:cs="Arial"/>
          <w:sz w:val="20"/>
          <w:szCs w:val="20"/>
        </w:rPr>
        <w:t>and</w:t>
      </w:r>
      <w:r w:rsidRPr="00B167C3">
        <w:rPr>
          <w:rFonts w:cs="Arial"/>
          <w:sz w:val="20"/>
          <w:szCs w:val="20"/>
        </w:rPr>
        <w:t xml:space="preserve"> from 2014,</w:t>
      </w:r>
      <w:r w:rsidRPr="00B167C3">
        <w:rPr>
          <w:rStyle w:val="hps"/>
          <w:rFonts w:cs="Arial"/>
          <w:sz w:val="20"/>
          <w:szCs w:val="20"/>
        </w:rPr>
        <w:t xml:space="preserve"> 140</w:t>
      </w:r>
      <w:r w:rsidRPr="00B167C3">
        <w:rPr>
          <w:rFonts w:cs="Arial"/>
          <w:sz w:val="20"/>
          <w:szCs w:val="20"/>
        </w:rPr>
        <w:t xml:space="preserve"> </w:t>
      </w:r>
      <w:r w:rsidRPr="00B167C3">
        <w:rPr>
          <w:rStyle w:val="hps"/>
          <w:rFonts w:cs="Arial"/>
          <w:sz w:val="20"/>
          <w:szCs w:val="20"/>
        </w:rPr>
        <w:t>million structural</w:t>
      </w:r>
      <w:r w:rsidRPr="00B167C3">
        <w:rPr>
          <w:rFonts w:cs="Arial"/>
          <w:sz w:val="20"/>
          <w:szCs w:val="20"/>
        </w:rPr>
        <w:t xml:space="preserve"> on </w:t>
      </w:r>
      <w:r w:rsidRPr="00B167C3">
        <w:rPr>
          <w:rStyle w:val="hps"/>
          <w:rFonts w:cs="Arial"/>
          <w:sz w:val="20"/>
          <w:szCs w:val="20"/>
        </w:rPr>
        <w:t>day care and support</w:t>
      </w:r>
      <w:r w:rsidRPr="00B167C3">
        <w:rPr>
          <w:rFonts w:cs="Arial"/>
          <w:sz w:val="20"/>
          <w:szCs w:val="20"/>
        </w:rPr>
        <w:t xml:space="preserve"> </w:t>
      </w:r>
      <w:r w:rsidRPr="00B167C3">
        <w:rPr>
          <w:rStyle w:val="hps"/>
          <w:rFonts w:cs="Arial"/>
          <w:sz w:val="20"/>
          <w:szCs w:val="20"/>
        </w:rPr>
        <w:t>in</w:t>
      </w:r>
      <w:r w:rsidRPr="00B167C3">
        <w:rPr>
          <w:rFonts w:cs="Arial"/>
          <w:sz w:val="20"/>
          <w:szCs w:val="20"/>
        </w:rPr>
        <w:t xml:space="preserve"> </w:t>
      </w:r>
      <w:r w:rsidRPr="00B167C3">
        <w:rPr>
          <w:rStyle w:val="hps"/>
          <w:rFonts w:cs="Arial"/>
          <w:sz w:val="20"/>
          <w:szCs w:val="20"/>
        </w:rPr>
        <w:t>the</w:t>
      </w:r>
      <w:r w:rsidRPr="00B167C3">
        <w:rPr>
          <w:rFonts w:cs="Arial"/>
          <w:sz w:val="20"/>
          <w:szCs w:val="20"/>
        </w:rPr>
        <w:t xml:space="preserve"> </w:t>
      </w:r>
      <w:r w:rsidRPr="00B167C3">
        <w:rPr>
          <w:rStyle w:val="hps"/>
          <w:rFonts w:cs="Arial"/>
          <w:sz w:val="20"/>
          <w:szCs w:val="20"/>
        </w:rPr>
        <w:t>AWBZ.</w:t>
      </w:r>
      <w:r w:rsidRPr="00B167C3">
        <w:rPr>
          <w:sz w:val="20"/>
          <w:szCs w:val="20"/>
        </w:rPr>
        <w:t xml:space="preserve"> </w:t>
      </w:r>
      <w:r w:rsidRPr="00B167C3">
        <w:rPr>
          <w:rStyle w:val="hps"/>
          <w:rFonts w:cs="Arial"/>
          <w:sz w:val="20"/>
          <w:szCs w:val="20"/>
        </w:rPr>
        <w:t>The VNG</w:t>
      </w:r>
      <w:r w:rsidRPr="00B167C3">
        <w:rPr>
          <w:rFonts w:cs="Arial"/>
          <w:sz w:val="20"/>
          <w:szCs w:val="20"/>
        </w:rPr>
        <w:t xml:space="preserve"> </w:t>
      </w:r>
      <w:r w:rsidRPr="00B167C3">
        <w:rPr>
          <w:rStyle w:val="hps"/>
          <w:rFonts w:cs="Arial"/>
          <w:sz w:val="20"/>
          <w:szCs w:val="20"/>
        </w:rPr>
        <w:t>expects</w:t>
      </w:r>
      <w:r w:rsidRPr="00B167C3">
        <w:rPr>
          <w:rFonts w:cs="Arial"/>
          <w:sz w:val="20"/>
          <w:szCs w:val="20"/>
        </w:rPr>
        <w:t xml:space="preserve"> to receive </w:t>
      </w:r>
      <w:r w:rsidRPr="00B167C3">
        <w:rPr>
          <w:rStyle w:val="hps"/>
          <w:rFonts w:cs="Arial"/>
          <w:sz w:val="20"/>
          <w:szCs w:val="20"/>
        </w:rPr>
        <w:t>adequate</w:t>
      </w:r>
      <w:r w:rsidRPr="00B167C3">
        <w:rPr>
          <w:rFonts w:cs="Arial"/>
          <w:sz w:val="20"/>
          <w:szCs w:val="20"/>
        </w:rPr>
        <w:t xml:space="preserve"> </w:t>
      </w:r>
      <w:r w:rsidRPr="00B167C3">
        <w:rPr>
          <w:rStyle w:val="hps"/>
          <w:rFonts w:cs="Arial"/>
          <w:sz w:val="20"/>
          <w:szCs w:val="20"/>
        </w:rPr>
        <w:t>financial</w:t>
      </w:r>
      <w:r w:rsidRPr="00B167C3">
        <w:rPr>
          <w:rFonts w:cs="Arial"/>
          <w:sz w:val="20"/>
          <w:szCs w:val="20"/>
        </w:rPr>
        <w:t xml:space="preserve"> </w:t>
      </w:r>
      <w:r w:rsidRPr="00B167C3">
        <w:rPr>
          <w:rStyle w:val="hps"/>
          <w:rFonts w:cs="Arial"/>
          <w:sz w:val="20"/>
          <w:szCs w:val="20"/>
        </w:rPr>
        <w:t>resources</w:t>
      </w:r>
      <w:r w:rsidRPr="00B167C3">
        <w:rPr>
          <w:rFonts w:cs="Arial"/>
          <w:sz w:val="20"/>
          <w:szCs w:val="20"/>
        </w:rPr>
        <w:t xml:space="preserve"> </w:t>
      </w:r>
      <w:r w:rsidRPr="00B167C3">
        <w:rPr>
          <w:rStyle w:val="hps"/>
          <w:rFonts w:cs="Arial"/>
          <w:sz w:val="20"/>
          <w:szCs w:val="20"/>
        </w:rPr>
        <w:t>from</w:t>
      </w:r>
      <w:r w:rsidRPr="00B167C3">
        <w:rPr>
          <w:rFonts w:cs="Arial"/>
          <w:sz w:val="20"/>
          <w:szCs w:val="20"/>
        </w:rPr>
        <w:t xml:space="preserve"> </w:t>
      </w:r>
      <w:r w:rsidRPr="00B167C3">
        <w:rPr>
          <w:rStyle w:val="hps"/>
          <w:rFonts w:cs="Arial"/>
          <w:sz w:val="20"/>
          <w:szCs w:val="20"/>
        </w:rPr>
        <w:t>the government</w:t>
      </w:r>
      <w:r w:rsidRPr="00B167C3">
        <w:rPr>
          <w:rFonts w:cs="Arial"/>
          <w:sz w:val="20"/>
          <w:szCs w:val="20"/>
        </w:rPr>
        <w:t>.</w:t>
      </w:r>
      <w:r w:rsidRPr="00B167C3">
        <w:rPr>
          <w:sz w:val="20"/>
          <w:szCs w:val="20"/>
        </w:rPr>
        <w:t xml:space="preserve"> </w:t>
      </w:r>
      <w:r w:rsidRPr="00B167C3">
        <w:rPr>
          <w:rStyle w:val="hps"/>
          <w:rFonts w:cs="Arial"/>
          <w:sz w:val="20"/>
          <w:szCs w:val="20"/>
        </w:rPr>
        <w:t>When</w:t>
      </w:r>
      <w:r w:rsidRPr="00B167C3">
        <w:rPr>
          <w:rFonts w:cs="Arial"/>
          <w:sz w:val="20"/>
          <w:szCs w:val="20"/>
        </w:rPr>
        <w:t xml:space="preserve"> </w:t>
      </w:r>
      <w:r w:rsidRPr="00B167C3">
        <w:rPr>
          <w:rStyle w:val="hps"/>
          <w:rFonts w:cs="Arial"/>
          <w:sz w:val="20"/>
          <w:szCs w:val="20"/>
        </w:rPr>
        <w:t>this does not happen,</w:t>
      </w:r>
      <w:r w:rsidRPr="00B167C3">
        <w:rPr>
          <w:rFonts w:cs="Arial"/>
          <w:sz w:val="20"/>
          <w:szCs w:val="20"/>
        </w:rPr>
        <w:t xml:space="preserve"> </w:t>
      </w:r>
      <w:r w:rsidRPr="00B167C3">
        <w:rPr>
          <w:rStyle w:val="hps"/>
          <w:rFonts w:cs="Arial"/>
          <w:sz w:val="20"/>
          <w:szCs w:val="20"/>
        </w:rPr>
        <w:t>this</w:t>
      </w:r>
      <w:r w:rsidRPr="00B167C3">
        <w:rPr>
          <w:rFonts w:cs="Arial"/>
          <w:sz w:val="20"/>
          <w:szCs w:val="20"/>
        </w:rPr>
        <w:t xml:space="preserve"> </w:t>
      </w:r>
      <w:r w:rsidRPr="00B167C3">
        <w:rPr>
          <w:rStyle w:val="hps"/>
          <w:rFonts w:cs="Arial"/>
          <w:sz w:val="20"/>
          <w:szCs w:val="20"/>
        </w:rPr>
        <w:t>can lead to significant</w:t>
      </w:r>
      <w:r w:rsidRPr="00B167C3">
        <w:rPr>
          <w:rFonts w:cs="Arial"/>
          <w:sz w:val="20"/>
          <w:szCs w:val="20"/>
        </w:rPr>
        <w:t xml:space="preserve"> </w:t>
      </w:r>
      <w:r w:rsidRPr="00B167C3">
        <w:rPr>
          <w:rStyle w:val="hps"/>
          <w:rFonts w:cs="Arial"/>
          <w:sz w:val="20"/>
          <w:szCs w:val="20"/>
        </w:rPr>
        <w:t>financial risks</w:t>
      </w:r>
      <w:r w:rsidRPr="00B167C3">
        <w:rPr>
          <w:sz w:val="20"/>
          <w:szCs w:val="20"/>
        </w:rPr>
        <w:t>.</w:t>
      </w:r>
      <w:r w:rsidRPr="00B167C3">
        <w:rPr>
          <w:rStyle w:val="Voetnootmarkering"/>
          <w:sz w:val="20"/>
          <w:szCs w:val="20"/>
        </w:rPr>
        <w:footnoteReference w:id="196"/>
      </w:r>
      <w:r w:rsidRPr="00B167C3">
        <w:rPr>
          <w:sz w:val="20"/>
          <w:szCs w:val="20"/>
        </w:rPr>
        <w:t xml:space="preserve"> </w:t>
      </w:r>
      <w:r w:rsidRPr="00B167C3">
        <w:rPr>
          <w:rStyle w:val="hps"/>
          <w:rFonts w:cs="Arial"/>
          <w:sz w:val="20"/>
          <w:szCs w:val="20"/>
        </w:rPr>
        <w:t>The transfer of</w:t>
      </w:r>
      <w:r w:rsidRPr="00B167C3">
        <w:rPr>
          <w:rFonts w:cs="Arial"/>
          <w:sz w:val="20"/>
          <w:szCs w:val="20"/>
        </w:rPr>
        <w:t xml:space="preserve"> </w:t>
      </w:r>
      <w:r w:rsidRPr="00B167C3">
        <w:rPr>
          <w:rStyle w:val="hps"/>
          <w:rFonts w:cs="Arial"/>
          <w:sz w:val="20"/>
          <w:szCs w:val="20"/>
        </w:rPr>
        <w:t>the functions</w:t>
      </w:r>
      <w:r w:rsidRPr="00B167C3">
        <w:rPr>
          <w:rFonts w:cs="Arial"/>
          <w:sz w:val="20"/>
          <w:szCs w:val="20"/>
        </w:rPr>
        <w:t xml:space="preserve"> </w:t>
      </w:r>
      <w:r w:rsidRPr="00B167C3">
        <w:rPr>
          <w:rStyle w:val="hps"/>
          <w:rFonts w:cs="Arial"/>
          <w:sz w:val="20"/>
          <w:szCs w:val="20"/>
        </w:rPr>
        <w:t>day care and support</w:t>
      </w:r>
      <w:r w:rsidRPr="00B167C3">
        <w:rPr>
          <w:rFonts w:cs="Arial"/>
          <w:sz w:val="20"/>
          <w:szCs w:val="20"/>
        </w:rPr>
        <w:t xml:space="preserve"> </w:t>
      </w:r>
      <w:r w:rsidRPr="00B167C3">
        <w:rPr>
          <w:rStyle w:val="hps"/>
          <w:rFonts w:cs="Arial"/>
          <w:sz w:val="20"/>
          <w:szCs w:val="20"/>
        </w:rPr>
        <w:t>from</w:t>
      </w:r>
      <w:r w:rsidRPr="00B167C3">
        <w:rPr>
          <w:rFonts w:cs="Arial"/>
          <w:sz w:val="20"/>
          <w:szCs w:val="20"/>
        </w:rPr>
        <w:t xml:space="preserve"> </w:t>
      </w:r>
      <w:r w:rsidRPr="00B167C3">
        <w:rPr>
          <w:rStyle w:val="hps"/>
          <w:rFonts w:cs="Arial"/>
          <w:sz w:val="20"/>
          <w:szCs w:val="20"/>
        </w:rPr>
        <w:t>the</w:t>
      </w:r>
      <w:r w:rsidRPr="00B167C3">
        <w:rPr>
          <w:rFonts w:cs="Arial"/>
          <w:sz w:val="20"/>
          <w:szCs w:val="20"/>
        </w:rPr>
        <w:t xml:space="preserve"> </w:t>
      </w:r>
      <w:r w:rsidRPr="00B167C3">
        <w:rPr>
          <w:rStyle w:val="hps"/>
          <w:rFonts w:cs="Arial"/>
          <w:sz w:val="20"/>
          <w:szCs w:val="20"/>
        </w:rPr>
        <w:t>AWBZ</w:t>
      </w:r>
      <w:r w:rsidRPr="00B167C3">
        <w:rPr>
          <w:rFonts w:cs="Arial"/>
          <w:sz w:val="20"/>
          <w:szCs w:val="20"/>
        </w:rPr>
        <w:t xml:space="preserve"> is </w:t>
      </w:r>
      <w:r w:rsidRPr="00B167C3">
        <w:rPr>
          <w:rStyle w:val="hps"/>
          <w:rFonts w:cs="Arial"/>
          <w:sz w:val="20"/>
          <w:szCs w:val="20"/>
        </w:rPr>
        <w:t>in line with the</w:t>
      </w:r>
      <w:r w:rsidRPr="00B167C3">
        <w:rPr>
          <w:rFonts w:cs="Arial"/>
          <w:sz w:val="20"/>
          <w:szCs w:val="20"/>
        </w:rPr>
        <w:t xml:space="preserve"> </w:t>
      </w:r>
      <w:r w:rsidRPr="00B167C3">
        <w:rPr>
          <w:rStyle w:val="hps"/>
          <w:rFonts w:cs="Arial"/>
          <w:sz w:val="20"/>
          <w:szCs w:val="20"/>
        </w:rPr>
        <w:t>commitment of</w:t>
      </w:r>
      <w:r w:rsidRPr="00B167C3">
        <w:rPr>
          <w:rFonts w:cs="Arial"/>
          <w:sz w:val="20"/>
          <w:szCs w:val="20"/>
        </w:rPr>
        <w:t xml:space="preserve"> </w:t>
      </w:r>
      <w:r w:rsidRPr="00B167C3">
        <w:rPr>
          <w:rStyle w:val="hps"/>
          <w:rFonts w:cs="Arial"/>
          <w:sz w:val="20"/>
          <w:szCs w:val="20"/>
        </w:rPr>
        <w:t>the municipalities</w:t>
      </w:r>
      <w:r w:rsidRPr="00B167C3">
        <w:rPr>
          <w:rFonts w:cs="Arial"/>
          <w:sz w:val="20"/>
          <w:szCs w:val="20"/>
        </w:rPr>
        <w:t xml:space="preserve"> </w:t>
      </w:r>
      <w:r w:rsidRPr="00B167C3">
        <w:rPr>
          <w:rStyle w:val="hps"/>
          <w:rFonts w:cs="Arial"/>
          <w:sz w:val="20"/>
          <w:szCs w:val="20"/>
        </w:rPr>
        <w:t>in recent years</w:t>
      </w:r>
      <w:r w:rsidRPr="00B167C3">
        <w:rPr>
          <w:rFonts w:cs="Arial"/>
          <w:sz w:val="20"/>
          <w:szCs w:val="20"/>
        </w:rPr>
        <w:t xml:space="preserve"> </w:t>
      </w:r>
      <w:r w:rsidRPr="00B167C3">
        <w:rPr>
          <w:rStyle w:val="hps"/>
          <w:rFonts w:cs="Arial"/>
          <w:sz w:val="20"/>
          <w:szCs w:val="20"/>
        </w:rPr>
        <w:t>and</w:t>
      </w:r>
      <w:r w:rsidRPr="00B167C3">
        <w:rPr>
          <w:rFonts w:cs="Arial"/>
          <w:sz w:val="20"/>
          <w:szCs w:val="20"/>
        </w:rPr>
        <w:t xml:space="preserve"> it </w:t>
      </w:r>
      <w:r w:rsidRPr="00B167C3">
        <w:rPr>
          <w:rStyle w:val="hps"/>
          <w:rFonts w:cs="Arial"/>
          <w:sz w:val="20"/>
          <w:szCs w:val="20"/>
        </w:rPr>
        <w:t>is appropriate to the</w:t>
      </w:r>
      <w:r w:rsidRPr="00B167C3">
        <w:rPr>
          <w:rFonts w:cs="Arial"/>
          <w:sz w:val="20"/>
          <w:szCs w:val="20"/>
        </w:rPr>
        <w:t xml:space="preserve"> </w:t>
      </w:r>
      <w:r w:rsidRPr="00B167C3">
        <w:rPr>
          <w:rStyle w:val="hps"/>
          <w:rFonts w:cs="Arial"/>
          <w:sz w:val="20"/>
          <w:szCs w:val="20"/>
        </w:rPr>
        <w:t>transfer the</w:t>
      </w:r>
      <w:r w:rsidRPr="00B167C3">
        <w:rPr>
          <w:rFonts w:cs="Arial"/>
          <w:sz w:val="20"/>
          <w:szCs w:val="20"/>
        </w:rPr>
        <w:t xml:space="preserve"> </w:t>
      </w:r>
      <w:r w:rsidRPr="00B167C3">
        <w:rPr>
          <w:rStyle w:val="hps"/>
          <w:rFonts w:cs="Arial"/>
          <w:sz w:val="20"/>
          <w:szCs w:val="20"/>
        </w:rPr>
        <w:t>domestic help</w:t>
      </w:r>
      <w:r w:rsidRPr="00B167C3">
        <w:rPr>
          <w:rFonts w:cs="Arial"/>
          <w:sz w:val="20"/>
          <w:szCs w:val="20"/>
        </w:rPr>
        <w:t xml:space="preserve"> </w:t>
      </w:r>
      <w:r w:rsidRPr="00B167C3">
        <w:rPr>
          <w:rStyle w:val="hps"/>
          <w:rFonts w:cs="Arial"/>
          <w:sz w:val="20"/>
          <w:szCs w:val="20"/>
        </w:rPr>
        <w:t>in 2007</w:t>
      </w:r>
      <w:r w:rsidRPr="00B167C3">
        <w:rPr>
          <w:rFonts w:cs="Arial"/>
          <w:sz w:val="20"/>
          <w:szCs w:val="20"/>
        </w:rPr>
        <w:t xml:space="preserve"> </w:t>
      </w:r>
      <w:r w:rsidRPr="00B167C3">
        <w:rPr>
          <w:rStyle w:val="hps"/>
          <w:rFonts w:cs="Arial"/>
          <w:sz w:val="20"/>
          <w:szCs w:val="20"/>
        </w:rPr>
        <w:t>and</w:t>
      </w:r>
      <w:r w:rsidRPr="00B167C3">
        <w:rPr>
          <w:rFonts w:cs="Arial"/>
          <w:sz w:val="20"/>
          <w:szCs w:val="20"/>
        </w:rPr>
        <w:t xml:space="preserve"> </w:t>
      </w:r>
      <w:r w:rsidRPr="00B167C3">
        <w:rPr>
          <w:rStyle w:val="hps"/>
          <w:rFonts w:cs="Arial"/>
          <w:sz w:val="20"/>
          <w:szCs w:val="20"/>
        </w:rPr>
        <w:t>package measures in 2009</w:t>
      </w:r>
      <w:r w:rsidRPr="00B167C3">
        <w:rPr>
          <w:rFonts w:cs="Arial"/>
          <w:sz w:val="20"/>
          <w:szCs w:val="20"/>
        </w:rPr>
        <w:t>.</w:t>
      </w:r>
      <w:r w:rsidRPr="00B167C3">
        <w:rPr>
          <w:sz w:val="20"/>
          <w:szCs w:val="20"/>
        </w:rPr>
        <w:t xml:space="preserve"> Nonetheless, </w:t>
      </w:r>
      <w:r w:rsidRPr="00B167C3">
        <w:rPr>
          <w:rStyle w:val="hps"/>
          <w:rFonts w:cs="Arial"/>
          <w:sz w:val="20"/>
          <w:szCs w:val="20"/>
        </w:rPr>
        <w:t>for municipalities</w:t>
      </w:r>
      <w:r w:rsidRPr="00B167C3">
        <w:rPr>
          <w:rFonts w:cs="Arial"/>
          <w:sz w:val="20"/>
          <w:szCs w:val="20"/>
        </w:rPr>
        <w:t xml:space="preserve">, the </w:t>
      </w:r>
      <w:r w:rsidRPr="00B167C3">
        <w:rPr>
          <w:rStyle w:val="hps"/>
          <w:rFonts w:cs="Arial"/>
          <w:sz w:val="20"/>
          <w:szCs w:val="20"/>
        </w:rPr>
        <w:t>implementation costs</w:t>
      </w:r>
      <w:r w:rsidRPr="00B167C3">
        <w:rPr>
          <w:rFonts w:cs="Arial"/>
          <w:sz w:val="20"/>
          <w:szCs w:val="20"/>
        </w:rPr>
        <w:t xml:space="preserve"> </w:t>
      </w:r>
      <w:r w:rsidRPr="00B167C3">
        <w:rPr>
          <w:rStyle w:val="hps"/>
          <w:rFonts w:cs="Arial"/>
          <w:sz w:val="20"/>
          <w:szCs w:val="20"/>
        </w:rPr>
        <w:t>are still</w:t>
      </w:r>
      <w:r w:rsidRPr="00B167C3">
        <w:rPr>
          <w:rFonts w:cs="Arial"/>
          <w:sz w:val="20"/>
          <w:szCs w:val="20"/>
        </w:rPr>
        <w:t xml:space="preserve"> </w:t>
      </w:r>
      <w:r w:rsidRPr="00B167C3">
        <w:rPr>
          <w:rStyle w:val="hps"/>
          <w:rFonts w:cs="Arial"/>
          <w:sz w:val="20"/>
          <w:szCs w:val="20"/>
        </w:rPr>
        <w:t>a concern</w:t>
      </w:r>
      <w:r w:rsidRPr="00B167C3">
        <w:rPr>
          <w:rFonts w:cs="Arial"/>
          <w:sz w:val="20"/>
          <w:szCs w:val="20"/>
        </w:rPr>
        <w:t>.</w:t>
      </w:r>
      <w:r w:rsidRPr="00B167C3">
        <w:rPr>
          <w:sz w:val="20"/>
          <w:szCs w:val="20"/>
        </w:rPr>
        <w:t xml:space="preserve"> </w:t>
      </w:r>
      <w:r w:rsidRPr="00B167C3">
        <w:rPr>
          <w:rStyle w:val="hps"/>
          <w:rFonts w:cs="Arial"/>
          <w:sz w:val="20"/>
          <w:szCs w:val="20"/>
        </w:rPr>
        <w:t>Not only does</w:t>
      </w:r>
      <w:r w:rsidRPr="00B167C3">
        <w:rPr>
          <w:rFonts w:cs="Arial"/>
          <w:sz w:val="20"/>
          <w:szCs w:val="20"/>
        </w:rPr>
        <w:t xml:space="preserve"> </w:t>
      </w:r>
      <w:r w:rsidRPr="00B167C3">
        <w:rPr>
          <w:rStyle w:val="hps"/>
          <w:rFonts w:cs="Arial"/>
          <w:sz w:val="20"/>
          <w:szCs w:val="20"/>
        </w:rPr>
        <w:t>the government desire to save</w:t>
      </w:r>
      <w:r w:rsidRPr="00B167C3">
        <w:rPr>
          <w:rFonts w:cs="Arial"/>
          <w:sz w:val="20"/>
          <w:szCs w:val="20"/>
        </w:rPr>
        <w:t xml:space="preserve"> </w:t>
      </w:r>
      <w:r w:rsidRPr="00B167C3">
        <w:rPr>
          <w:rStyle w:val="hps"/>
          <w:rFonts w:cs="Arial"/>
          <w:sz w:val="20"/>
          <w:szCs w:val="20"/>
        </w:rPr>
        <w:t>5%,</w:t>
      </w:r>
      <w:r w:rsidRPr="00B167C3">
        <w:rPr>
          <w:rFonts w:cs="Arial"/>
          <w:sz w:val="20"/>
          <w:szCs w:val="20"/>
        </w:rPr>
        <w:t xml:space="preserve"> </w:t>
      </w:r>
      <w:r w:rsidRPr="00B167C3">
        <w:rPr>
          <w:rStyle w:val="hps"/>
          <w:rFonts w:cs="Arial"/>
          <w:sz w:val="20"/>
          <w:szCs w:val="20"/>
        </w:rPr>
        <w:t>the</w:t>
      </w:r>
      <w:r w:rsidRPr="00B167C3">
        <w:rPr>
          <w:rFonts w:cs="Arial"/>
          <w:sz w:val="20"/>
          <w:szCs w:val="20"/>
        </w:rPr>
        <w:t xml:space="preserve"> </w:t>
      </w:r>
      <w:r w:rsidRPr="00B167C3">
        <w:rPr>
          <w:rStyle w:val="hps"/>
          <w:rFonts w:cs="Arial"/>
          <w:sz w:val="20"/>
          <w:szCs w:val="20"/>
        </w:rPr>
        <w:t>financial resources</w:t>
      </w:r>
      <w:r w:rsidRPr="00B167C3">
        <w:rPr>
          <w:rFonts w:cs="Arial"/>
          <w:sz w:val="20"/>
          <w:szCs w:val="20"/>
        </w:rPr>
        <w:t xml:space="preserve"> </w:t>
      </w:r>
      <w:r w:rsidRPr="00B167C3">
        <w:rPr>
          <w:rStyle w:val="hps"/>
          <w:rFonts w:cs="Arial"/>
          <w:sz w:val="20"/>
          <w:szCs w:val="20"/>
        </w:rPr>
        <w:t>that will transfer to the municipalities</w:t>
      </w:r>
      <w:r w:rsidRPr="00B167C3">
        <w:rPr>
          <w:rFonts w:cs="Arial"/>
          <w:sz w:val="20"/>
          <w:szCs w:val="20"/>
        </w:rPr>
        <w:t xml:space="preserve"> </w:t>
      </w:r>
      <w:r w:rsidRPr="00B167C3">
        <w:rPr>
          <w:rStyle w:val="hps"/>
          <w:rFonts w:cs="Arial"/>
          <w:sz w:val="20"/>
          <w:szCs w:val="20"/>
        </w:rPr>
        <w:t>are also not included</w:t>
      </w:r>
      <w:r w:rsidRPr="00B167C3">
        <w:rPr>
          <w:rFonts w:cs="Arial"/>
          <w:sz w:val="20"/>
          <w:szCs w:val="20"/>
        </w:rPr>
        <w:t xml:space="preserve"> </w:t>
      </w:r>
      <w:r w:rsidRPr="00B167C3">
        <w:rPr>
          <w:rStyle w:val="hps"/>
          <w:rFonts w:cs="Arial"/>
          <w:sz w:val="20"/>
          <w:szCs w:val="20"/>
        </w:rPr>
        <w:t>implementation costs.</w:t>
      </w:r>
      <w:r w:rsidRPr="00B167C3">
        <w:rPr>
          <w:rFonts w:cs="Arial"/>
          <w:sz w:val="20"/>
          <w:szCs w:val="20"/>
        </w:rPr>
        <w:t xml:space="preserve"> </w:t>
      </w:r>
      <w:r w:rsidRPr="00B167C3">
        <w:rPr>
          <w:rStyle w:val="hps"/>
          <w:rFonts w:cs="Arial"/>
          <w:sz w:val="20"/>
          <w:szCs w:val="20"/>
        </w:rPr>
        <w:t>This</w:t>
      </w:r>
      <w:r w:rsidRPr="00B167C3">
        <w:rPr>
          <w:rFonts w:cs="Arial"/>
          <w:sz w:val="20"/>
          <w:szCs w:val="20"/>
        </w:rPr>
        <w:t xml:space="preserve"> </w:t>
      </w:r>
      <w:r w:rsidRPr="00B167C3">
        <w:rPr>
          <w:rStyle w:val="hps"/>
          <w:rFonts w:cs="Arial"/>
          <w:sz w:val="20"/>
          <w:szCs w:val="20"/>
        </w:rPr>
        <w:t>means that municipalities</w:t>
      </w:r>
      <w:r w:rsidRPr="00B167C3">
        <w:rPr>
          <w:rFonts w:cs="Arial"/>
          <w:sz w:val="20"/>
          <w:szCs w:val="20"/>
        </w:rPr>
        <w:t xml:space="preserve"> </w:t>
      </w:r>
      <w:r w:rsidRPr="00B167C3">
        <w:rPr>
          <w:rStyle w:val="hps"/>
          <w:rFonts w:cs="Arial"/>
          <w:sz w:val="20"/>
          <w:szCs w:val="20"/>
        </w:rPr>
        <w:t>should</w:t>
      </w:r>
      <w:r w:rsidRPr="00B167C3">
        <w:rPr>
          <w:rFonts w:cs="Arial"/>
          <w:sz w:val="20"/>
          <w:szCs w:val="20"/>
        </w:rPr>
        <w:t xml:space="preserve"> </w:t>
      </w:r>
      <w:r w:rsidRPr="00B167C3">
        <w:rPr>
          <w:rStyle w:val="hps"/>
          <w:rFonts w:cs="Arial"/>
          <w:sz w:val="20"/>
          <w:szCs w:val="20"/>
        </w:rPr>
        <w:t>deploy</w:t>
      </w:r>
      <w:r w:rsidRPr="00B167C3">
        <w:rPr>
          <w:rFonts w:cs="Arial"/>
          <w:sz w:val="20"/>
          <w:szCs w:val="20"/>
        </w:rPr>
        <w:t xml:space="preserve"> </w:t>
      </w:r>
      <w:r w:rsidRPr="00B167C3">
        <w:rPr>
          <w:rStyle w:val="hps"/>
          <w:rFonts w:cs="Arial"/>
          <w:sz w:val="20"/>
          <w:szCs w:val="20"/>
        </w:rPr>
        <w:t>additional capacity</w:t>
      </w:r>
      <w:r w:rsidRPr="00B167C3">
        <w:rPr>
          <w:rFonts w:cs="Arial"/>
          <w:sz w:val="20"/>
          <w:szCs w:val="20"/>
        </w:rPr>
        <w:t xml:space="preserve">, </w:t>
      </w:r>
      <w:r w:rsidRPr="00B167C3">
        <w:rPr>
          <w:rStyle w:val="hps"/>
          <w:rFonts w:cs="Arial"/>
          <w:sz w:val="20"/>
          <w:szCs w:val="20"/>
        </w:rPr>
        <w:t>but</w:t>
      </w:r>
      <w:r w:rsidRPr="00B167C3">
        <w:rPr>
          <w:rFonts w:cs="Arial"/>
          <w:sz w:val="20"/>
          <w:szCs w:val="20"/>
        </w:rPr>
        <w:t xml:space="preserve"> </w:t>
      </w:r>
      <w:r w:rsidRPr="00B167C3">
        <w:rPr>
          <w:rStyle w:val="hps"/>
          <w:rFonts w:cs="Arial"/>
          <w:sz w:val="20"/>
          <w:szCs w:val="20"/>
        </w:rPr>
        <w:t>must</w:t>
      </w:r>
      <w:r w:rsidRPr="00B167C3">
        <w:rPr>
          <w:rFonts w:cs="Arial"/>
          <w:sz w:val="20"/>
          <w:szCs w:val="20"/>
        </w:rPr>
        <w:t xml:space="preserve"> </w:t>
      </w:r>
      <w:r w:rsidRPr="00B167C3">
        <w:rPr>
          <w:rStyle w:val="hps"/>
          <w:rFonts w:cs="Arial"/>
          <w:sz w:val="20"/>
          <w:szCs w:val="20"/>
        </w:rPr>
        <w:t>accomplish this with</w:t>
      </w:r>
      <w:r w:rsidRPr="00B167C3">
        <w:rPr>
          <w:rFonts w:cs="Arial"/>
          <w:sz w:val="20"/>
          <w:szCs w:val="20"/>
        </w:rPr>
        <w:t xml:space="preserve"> </w:t>
      </w:r>
      <w:r w:rsidRPr="00B167C3">
        <w:rPr>
          <w:rStyle w:val="hps"/>
          <w:rFonts w:cs="Arial"/>
          <w:sz w:val="20"/>
          <w:szCs w:val="20"/>
        </w:rPr>
        <w:t>the same resources</w:t>
      </w:r>
      <w:r w:rsidRPr="00B167C3">
        <w:rPr>
          <w:rFonts w:cs="Arial"/>
          <w:sz w:val="20"/>
          <w:szCs w:val="20"/>
        </w:rPr>
        <w:t xml:space="preserve"> </w:t>
      </w:r>
      <w:r w:rsidRPr="00B167C3">
        <w:rPr>
          <w:rStyle w:val="hps"/>
          <w:rFonts w:cs="Arial"/>
          <w:sz w:val="20"/>
          <w:szCs w:val="20"/>
        </w:rPr>
        <w:t>as before.</w:t>
      </w:r>
      <w:r w:rsidRPr="00B167C3">
        <w:rPr>
          <w:sz w:val="20"/>
          <w:szCs w:val="20"/>
        </w:rPr>
        <w:t xml:space="preserve"> </w:t>
      </w:r>
      <w:r w:rsidRPr="00B167C3">
        <w:rPr>
          <w:rStyle w:val="hps"/>
          <w:rFonts w:cs="Arial"/>
          <w:sz w:val="20"/>
          <w:szCs w:val="20"/>
        </w:rPr>
        <w:t>In addition to the</w:t>
      </w:r>
      <w:r w:rsidRPr="00B167C3">
        <w:rPr>
          <w:rFonts w:cs="Arial"/>
          <w:sz w:val="20"/>
          <w:szCs w:val="20"/>
        </w:rPr>
        <w:t xml:space="preserve"> </w:t>
      </w:r>
      <w:r w:rsidRPr="00B167C3">
        <w:rPr>
          <w:rStyle w:val="hps"/>
          <w:rFonts w:cs="Arial"/>
          <w:sz w:val="20"/>
          <w:szCs w:val="20"/>
        </w:rPr>
        <w:t>financial</w:t>
      </w:r>
      <w:r w:rsidRPr="00B167C3">
        <w:rPr>
          <w:rFonts w:cs="Arial"/>
          <w:sz w:val="20"/>
          <w:szCs w:val="20"/>
        </w:rPr>
        <w:t xml:space="preserve"> </w:t>
      </w:r>
      <w:r w:rsidRPr="00B167C3">
        <w:rPr>
          <w:rStyle w:val="hps"/>
          <w:rFonts w:cs="Arial"/>
          <w:sz w:val="20"/>
          <w:szCs w:val="20"/>
        </w:rPr>
        <w:t>resources</w:t>
      </w:r>
      <w:r w:rsidRPr="00B167C3">
        <w:rPr>
          <w:rFonts w:cs="Arial"/>
          <w:sz w:val="20"/>
          <w:szCs w:val="20"/>
        </w:rPr>
        <w:t xml:space="preserve">, </w:t>
      </w:r>
      <w:r w:rsidRPr="00B167C3">
        <w:rPr>
          <w:rStyle w:val="hps"/>
          <w:rFonts w:cs="Arial"/>
          <w:sz w:val="20"/>
          <w:szCs w:val="20"/>
        </w:rPr>
        <w:t>the</w:t>
      </w:r>
      <w:r w:rsidRPr="00B167C3">
        <w:rPr>
          <w:rFonts w:cs="Arial"/>
          <w:sz w:val="20"/>
          <w:szCs w:val="20"/>
        </w:rPr>
        <w:t xml:space="preserve"> </w:t>
      </w:r>
      <w:r w:rsidRPr="00B167C3">
        <w:rPr>
          <w:rStyle w:val="hps"/>
          <w:rFonts w:cs="Arial"/>
          <w:sz w:val="20"/>
          <w:szCs w:val="20"/>
        </w:rPr>
        <w:t>policy</w:t>
      </w:r>
      <w:r w:rsidRPr="00B167C3">
        <w:rPr>
          <w:rFonts w:cs="Arial"/>
          <w:sz w:val="20"/>
          <w:szCs w:val="20"/>
        </w:rPr>
        <w:t xml:space="preserve"> </w:t>
      </w:r>
      <w:r w:rsidRPr="00B167C3">
        <w:rPr>
          <w:rStyle w:val="hps"/>
          <w:rFonts w:cs="Arial"/>
          <w:sz w:val="20"/>
          <w:szCs w:val="20"/>
        </w:rPr>
        <w:t>space</w:t>
      </w:r>
      <w:r w:rsidRPr="00B167C3">
        <w:rPr>
          <w:rFonts w:cs="Arial"/>
          <w:sz w:val="20"/>
          <w:szCs w:val="20"/>
        </w:rPr>
        <w:t xml:space="preserve"> </w:t>
      </w:r>
      <w:r w:rsidRPr="00B167C3">
        <w:rPr>
          <w:rStyle w:val="hps"/>
          <w:rFonts w:cs="Arial"/>
          <w:sz w:val="20"/>
          <w:szCs w:val="20"/>
        </w:rPr>
        <w:t>for</w:t>
      </w:r>
      <w:r w:rsidRPr="00B167C3">
        <w:rPr>
          <w:rFonts w:cs="Arial"/>
          <w:sz w:val="20"/>
          <w:szCs w:val="20"/>
        </w:rPr>
        <w:t xml:space="preserve"> </w:t>
      </w:r>
      <w:r w:rsidRPr="00B167C3">
        <w:rPr>
          <w:rStyle w:val="hps"/>
          <w:rFonts w:cs="Arial"/>
          <w:sz w:val="20"/>
          <w:szCs w:val="20"/>
        </w:rPr>
        <w:t>municipalities</w:t>
      </w:r>
      <w:r w:rsidRPr="00B167C3">
        <w:rPr>
          <w:rFonts w:cs="Arial"/>
          <w:sz w:val="20"/>
          <w:szCs w:val="20"/>
        </w:rPr>
        <w:t xml:space="preserve"> is also </w:t>
      </w:r>
      <w:r w:rsidRPr="00B167C3">
        <w:rPr>
          <w:rStyle w:val="hps"/>
          <w:rFonts w:cs="Arial"/>
          <w:sz w:val="20"/>
          <w:szCs w:val="20"/>
        </w:rPr>
        <w:t>of</w:t>
      </w:r>
      <w:r w:rsidRPr="00B167C3">
        <w:rPr>
          <w:rFonts w:cs="Arial"/>
          <w:sz w:val="20"/>
          <w:szCs w:val="20"/>
        </w:rPr>
        <w:t xml:space="preserve"> </w:t>
      </w:r>
      <w:r w:rsidRPr="00B167C3">
        <w:rPr>
          <w:rStyle w:val="hps"/>
          <w:rFonts w:cs="Arial"/>
          <w:sz w:val="20"/>
          <w:szCs w:val="20"/>
        </w:rPr>
        <w:t>interest</w:t>
      </w:r>
      <w:r w:rsidRPr="00B167C3">
        <w:rPr>
          <w:rFonts w:cs="Arial"/>
          <w:sz w:val="20"/>
          <w:szCs w:val="20"/>
        </w:rPr>
        <w:t>.</w:t>
      </w:r>
      <w:r w:rsidRPr="00B167C3">
        <w:rPr>
          <w:sz w:val="20"/>
          <w:szCs w:val="20"/>
        </w:rPr>
        <w:t xml:space="preserve"> </w:t>
      </w:r>
      <w:r w:rsidRPr="00B167C3">
        <w:rPr>
          <w:rStyle w:val="hps"/>
          <w:rFonts w:cs="Arial"/>
          <w:sz w:val="20"/>
          <w:szCs w:val="20"/>
        </w:rPr>
        <w:t>Municipalities</w:t>
      </w:r>
      <w:r w:rsidRPr="00B167C3">
        <w:rPr>
          <w:rFonts w:cs="Arial"/>
          <w:sz w:val="20"/>
          <w:szCs w:val="20"/>
        </w:rPr>
        <w:t xml:space="preserve"> </w:t>
      </w:r>
      <w:r w:rsidRPr="00B167C3">
        <w:rPr>
          <w:rStyle w:val="hps"/>
          <w:rFonts w:cs="Arial"/>
          <w:sz w:val="20"/>
          <w:szCs w:val="20"/>
        </w:rPr>
        <w:t>would</w:t>
      </w:r>
      <w:r w:rsidRPr="00B167C3">
        <w:rPr>
          <w:rFonts w:cs="Arial"/>
          <w:sz w:val="20"/>
          <w:szCs w:val="20"/>
        </w:rPr>
        <w:t xml:space="preserve"> </w:t>
      </w:r>
      <w:r w:rsidRPr="00B167C3">
        <w:rPr>
          <w:rStyle w:val="hps"/>
          <w:rFonts w:cs="Arial"/>
          <w:sz w:val="20"/>
          <w:szCs w:val="20"/>
        </w:rPr>
        <w:t>like to play</w:t>
      </w:r>
      <w:r w:rsidRPr="00B167C3">
        <w:rPr>
          <w:rFonts w:cs="Arial"/>
          <w:sz w:val="20"/>
          <w:szCs w:val="20"/>
        </w:rPr>
        <w:t xml:space="preserve"> </w:t>
      </w:r>
      <w:r w:rsidRPr="00B167C3">
        <w:rPr>
          <w:rStyle w:val="hps"/>
          <w:rFonts w:cs="Arial"/>
          <w:sz w:val="20"/>
          <w:szCs w:val="20"/>
        </w:rPr>
        <w:t>a</w:t>
      </w:r>
      <w:r w:rsidRPr="00B167C3">
        <w:rPr>
          <w:rFonts w:cs="Arial"/>
          <w:sz w:val="20"/>
          <w:szCs w:val="20"/>
        </w:rPr>
        <w:t xml:space="preserve"> </w:t>
      </w:r>
      <w:r w:rsidRPr="00B167C3">
        <w:rPr>
          <w:rStyle w:val="hps"/>
          <w:rFonts w:cs="Arial"/>
          <w:sz w:val="20"/>
          <w:szCs w:val="20"/>
        </w:rPr>
        <w:t>role</w:t>
      </w:r>
      <w:r w:rsidRPr="00B167C3">
        <w:rPr>
          <w:rFonts w:cs="Arial"/>
          <w:sz w:val="20"/>
          <w:szCs w:val="20"/>
        </w:rPr>
        <w:t xml:space="preserve"> </w:t>
      </w:r>
      <w:r w:rsidRPr="00B167C3">
        <w:rPr>
          <w:rStyle w:val="hps"/>
          <w:rFonts w:cs="Arial"/>
          <w:sz w:val="20"/>
          <w:szCs w:val="20"/>
        </w:rPr>
        <w:t>in</w:t>
      </w:r>
      <w:r w:rsidRPr="00B167C3">
        <w:rPr>
          <w:rFonts w:cs="Arial"/>
          <w:sz w:val="20"/>
          <w:szCs w:val="20"/>
        </w:rPr>
        <w:t xml:space="preserve"> </w:t>
      </w:r>
      <w:r w:rsidRPr="00B167C3">
        <w:rPr>
          <w:rStyle w:val="hps"/>
          <w:rFonts w:cs="Arial"/>
          <w:sz w:val="20"/>
          <w:szCs w:val="20"/>
        </w:rPr>
        <w:t>the whole area of</w:t>
      </w:r>
      <w:r w:rsidRPr="00B167C3">
        <w:rPr>
          <w:rFonts w:cs="Arial"/>
          <w:sz w:val="20"/>
          <w:szCs w:val="20"/>
        </w:rPr>
        <w:t xml:space="preserve"> </w:t>
      </w:r>
      <w:r w:rsidRPr="00B167C3">
        <w:rPr>
          <w:rStyle w:val="hps"/>
          <w:rFonts w:cs="Arial"/>
          <w:sz w:val="20"/>
          <w:szCs w:val="20"/>
        </w:rPr>
        <w:t>'</w:t>
      </w:r>
      <w:r w:rsidRPr="00B167C3">
        <w:rPr>
          <w:rFonts w:cs="Arial"/>
          <w:sz w:val="20"/>
          <w:szCs w:val="20"/>
        </w:rPr>
        <w:t>cure and care'.</w:t>
      </w:r>
      <w:r w:rsidRPr="00B167C3">
        <w:rPr>
          <w:sz w:val="20"/>
          <w:szCs w:val="20"/>
        </w:rPr>
        <w:t xml:space="preserve"> </w:t>
      </w:r>
      <w:r w:rsidRPr="00B167C3">
        <w:rPr>
          <w:rStyle w:val="hps"/>
          <w:rFonts w:cs="Arial"/>
          <w:sz w:val="20"/>
          <w:szCs w:val="20"/>
        </w:rPr>
        <w:t>This means</w:t>
      </w:r>
      <w:r w:rsidRPr="00B167C3">
        <w:rPr>
          <w:rFonts w:cs="Arial"/>
          <w:sz w:val="20"/>
          <w:szCs w:val="20"/>
        </w:rPr>
        <w:t xml:space="preserve"> </w:t>
      </w:r>
      <w:r w:rsidRPr="00B167C3">
        <w:rPr>
          <w:rStyle w:val="hps"/>
          <w:rFonts w:cs="Arial"/>
          <w:sz w:val="20"/>
          <w:szCs w:val="20"/>
        </w:rPr>
        <w:t>that the linkage</w:t>
      </w:r>
      <w:r w:rsidRPr="00B167C3">
        <w:rPr>
          <w:rFonts w:cs="Arial"/>
          <w:sz w:val="20"/>
          <w:szCs w:val="20"/>
        </w:rPr>
        <w:t xml:space="preserve"> </w:t>
      </w:r>
      <w:r w:rsidRPr="00B167C3">
        <w:rPr>
          <w:rStyle w:val="hps"/>
          <w:rFonts w:cs="Arial"/>
          <w:sz w:val="20"/>
          <w:szCs w:val="20"/>
        </w:rPr>
        <w:t>between</w:t>
      </w:r>
      <w:r w:rsidRPr="00B167C3">
        <w:rPr>
          <w:rFonts w:cs="Arial"/>
          <w:sz w:val="20"/>
          <w:szCs w:val="20"/>
        </w:rPr>
        <w:t xml:space="preserve"> </w:t>
      </w:r>
      <w:r w:rsidRPr="00B167C3">
        <w:rPr>
          <w:rStyle w:val="hps"/>
          <w:rFonts w:cs="Arial"/>
          <w:sz w:val="20"/>
          <w:szCs w:val="20"/>
        </w:rPr>
        <w:t>local health</w:t>
      </w:r>
      <w:r w:rsidRPr="00B167C3">
        <w:rPr>
          <w:rFonts w:cs="Arial"/>
          <w:sz w:val="20"/>
          <w:szCs w:val="20"/>
        </w:rPr>
        <w:t xml:space="preserve">care </w:t>
      </w:r>
      <w:r w:rsidRPr="00B167C3">
        <w:rPr>
          <w:rStyle w:val="hps"/>
          <w:rFonts w:cs="Arial"/>
          <w:sz w:val="20"/>
          <w:szCs w:val="20"/>
        </w:rPr>
        <w:t>and</w:t>
      </w:r>
      <w:r w:rsidRPr="00B167C3">
        <w:rPr>
          <w:rFonts w:cs="Arial"/>
          <w:sz w:val="20"/>
          <w:szCs w:val="20"/>
        </w:rPr>
        <w:t xml:space="preserve"> </w:t>
      </w:r>
      <w:r w:rsidRPr="00B167C3">
        <w:rPr>
          <w:rStyle w:val="hps"/>
          <w:rFonts w:cs="Arial"/>
          <w:sz w:val="20"/>
          <w:szCs w:val="20"/>
        </w:rPr>
        <w:t>preventive</w:t>
      </w:r>
      <w:r w:rsidRPr="00B167C3">
        <w:rPr>
          <w:rFonts w:cs="Arial"/>
          <w:sz w:val="20"/>
          <w:szCs w:val="20"/>
        </w:rPr>
        <w:t xml:space="preserve"> </w:t>
      </w:r>
      <w:r w:rsidRPr="00B167C3">
        <w:rPr>
          <w:rStyle w:val="hps"/>
          <w:rFonts w:cs="Arial"/>
          <w:sz w:val="20"/>
          <w:szCs w:val="20"/>
        </w:rPr>
        <w:t>WMO</w:t>
      </w:r>
      <w:r w:rsidRPr="00B167C3">
        <w:rPr>
          <w:rFonts w:cs="Arial"/>
          <w:sz w:val="20"/>
          <w:szCs w:val="20"/>
        </w:rPr>
        <w:t xml:space="preserve"> </w:t>
      </w:r>
      <w:r w:rsidRPr="00B167C3">
        <w:rPr>
          <w:rStyle w:val="hps"/>
          <w:rFonts w:cs="Arial"/>
          <w:sz w:val="20"/>
          <w:szCs w:val="20"/>
        </w:rPr>
        <w:t>activities creates opportunities</w:t>
      </w:r>
      <w:r w:rsidRPr="00B167C3">
        <w:rPr>
          <w:sz w:val="20"/>
          <w:szCs w:val="20"/>
        </w:rPr>
        <w:t>.</w:t>
      </w:r>
      <w:r w:rsidRPr="00B167C3">
        <w:rPr>
          <w:rStyle w:val="Voetnootmarkering"/>
          <w:sz w:val="20"/>
          <w:szCs w:val="20"/>
        </w:rPr>
        <w:footnoteReference w:id="197"/>
      </w:r>
      <w:r w:rsidRPr="00B167C3">
        <w:rPr>
          <w:sz w:val="20"/>
          <w:szCs w:val="20"/>
        </w:rPr>
        <w:t xml:space="preserve"> </w:t>
      </w:r>
      <w:r w:rsidRPr="00B167C3">
        <w:rPr>
          <w:sz w:val="20"/>
          <w:szCs w:val="20"/>
        </w:rPr>
        <w:br/>
      </w:r>
      <w:r w:rsidRPr="00B167C3">
        <w:rPr>
          <w:sz w:val="20"/>
          <w:szCs w:val="20"/>
        </w:rPr>
        <w:tab/>
      </w:r>
      <w:r w:rsidRPr="00B167C3">
        <w:rPr>
          <w:rStyle w:val="hps"/>
          <w:rFonts w:cs="Arial"/>
          <w:sz w:val="20"/>
          <w:szCs w:val="20"/>
        </w:rPr>
        <w:t>With respect to</w:t>
      </w:r>
      <w:r w:rsidRPr="00B167C3">
        <w:rPr>
          <w:rFonts w:cs="Arial"/>
          <w:sz w:val="20"/>
          <w:szCs w:val="20"/>
        </w:rPr>
        <w:t xml:space="preserve"> </w:t>
      </w:r>
      <w:r w:rsidRPr="00B167C3">
        <w:rPr>
          <w:rStyle w:val="hps"/>
          <w:rFonts w:cs="Arial"/>
          <w:sz w:val="20"/>
          <w:szCs w:val="20"/>
        </w:rPr>
        <w:t>child welfare</w:t>
      </w:r>
      <w:r w:rsidRPr="00B167C3">
        <w:rPr>
          <w:rFonts w:cs="Arial"/>
          <w:sz w:val="20"/>
          <w:szCs w:val="20"/>
        </w:rPr>
        <w:t xml:space="preserve">, there is </w:t>
      </w:r>
      <w:r w:rsidRPr="00B167C3">
        <w:rPr>
          <w:rStyle w:val="hps"/>
          <w:rFonts w:cs="Arial"/>
          <w:sz w:val="20"/>
          <w:szCs w:val="20"/>
        </w:rPr>
        <w:t>still much uncertainty</w:t>
      </w:r>
      <w:r w:rsidRPr="00B167C3">
        <w:rPr>
          <w:rFonts w:cs="Arial"/>
          <w:sz w:val="20"/>
          <w:szCs w:val="20"/>
        </w:rPr>
        <w:t xml:space="preserve"> </w:t>
      </w:r>
      <w:r w:rsidRPr="00B167C3">
        <w:rPr>
          <w:rStyle w:val="hps"/>
          <w:rFonts w:cs="Arial"/>
          <w:sz w:val="20"/>
          <w:szCs w:val="20"/>
        </w:rPr>
        <w:t>for</w:t>
      </w:r>
      <w:r w:rsidRPr="00B167C3">
        <w:rPr>
          <w:rFonts w:cs="Arial"/>
          <w:sz w:val="20"/>
          <w:szCs w:val="20"/>
        </w:rPr>
        <w:t xml:space="preserve"> </w:t>
      </w:r>
      <w:r w:rsidRPr="00B167C3">
        <w:rPr>
          <w:rStyle w:val="hps"/>
          <w:rFonts w:cs="Arial"/>
          <w:sz w:val="20"/>
          <w:szCs w:val="20"/>
        </w:rPr>
        <w:t>municipalities, as</w:t>
      </w:r>
      <w:r w:rsidRPr="00B167C3">
        <w:rPr>
          <w:rFonts w:cs="Arial"/>
          <w:sz w:val="20"/>
          <w:szCs w:val="20"/>
        </w:rPr>
        <w:t xml:space="preserve"> </w:t>
      </w:r>
      <w:r w:rsidRPr="00B167C3">
        <w:rPr>
          <w:rStyle w:val="hps"/>
          <w:rFonts w:cs="Arial"/>
          <w:sz w:val="20"/>
          <w:szCs w:val="20"/>
        </w:rPr>
        <w:t>it is not clear</w:t>
      </w:r>
      <w:r w:rsidRPr="00B167C3">
        <w:rPr>
          <w:rFonts w:cs="Arial"/>
          <w:sz w:val="20"/>
          <w:szCs w:val="20"/>
        </w:rPr>
        <w:t xml:space="preserve"> </w:t>
      </w:r>
      <w:r w:rsidRPr="00B167C3">
        <w:rPr>
          <w:rStyle w:val="hps"/>
          <w:rFonts w:cs="Arial"/>
          <w:sz w:val="20"/>
          <w:szCs w:val="20"/>
        </w:rPr>
        <w:t>which parts of</w:t>
      </w:r>
      <w:r w:rsidRPr="00B167C3">
        <w:rPr>
          <w:rFonts w:cs="Arial"/>
          <w:sz w:val="20"/>
          <w:szCs w:val="20"/>
        </w:rPr>
        <w:t xml:space="preserve"> </w:t>
      </w:r>
      <w:r w:rsidRPr="00B167C3">
        <w:rPr>
          <w:rStyle w:val="hps"/>
          <w:rFonts w:cs="Arial"/>
          <w:sz w:val="20"/>
          <w:szCs w:val="20"/>
        </w:rPr>
        <w:t>the</w:t>
      </w:r>
      <w:r w:rsidRPr="00B167C3">
        <w:rPr>
          <w:rFonts w:cs="Arial"/>
          <w:sz w:val="20"/>
          <w:szCs w:val="20"/>
        </w:rPr>
        <w:t xml:space="preserve"> </w:t>
      </w:r>
      <w:r w:rsidRPr="00B167C3">
        <w:rPr>
          <w:rStyle w:val="hps"/>
          <w:rFonts w:cs="Arial"/>
          <w:sz w:val="20"/>
          <w:szCs w:val="20"/>
        </w:rPr>
        <w:t>social services are</w:t>
      </w:r>
      <w:r w:rsidRPr="00B167C3">
        <w:rPr>
          <w:rFonts w:cs="Arial"/>
          <w:sz w:val="20"/>
          <w:szCs w:val="20"/>
        </w:rPr>
        <w:t xml:space="preserve"> </w:t>
      </w:r>
      <w:r w:rsidRPr="00B167C3">
        <w:rPr>
          <w:rStyle w:val="hps"/>
          <w:rFonts w:cs="Arial"/>
          <w:sz w:val="20"/>
          <w:szCs w:val="20"/>
        </w:rPr>
        <w:t>decentralised,</w:t>
      </w:r>
      <w:r w:rsidRPr="00B167C3">
        <w:rPr>
          <w:rFonts w:cs="Arial"/>
          <w:sz w:val="20"/>
          <w:szCs w:val="20"/>
        </w:rPr>
        <w:t xml:space="preserve"> </w:t>
      </w:r>
      <w:r w:rsidRPr="00B167C3">
        <w:rPr>
          <w:rStyle w:val="hps"/>
          <w:rFonts w:cs="Arial"/>
          <w:sz w:val="20"/>
          <w:szCs w:val="20"/>
        </w:rPr>
        <w:t>when this</w:t>
      </w:r>
      <w:r w:rsidRPr="00B167C3">
        <w:rPr>
          <w:rFonts w:cs="Arial"/>
          <w:sz w:val="20"/>
          <w:szCs w:val="20"/>
        </w:rPr>
        <w:t xml:space="preserve"> </w:t>
      </w:r>
      <w:r w:rsidRPr="00B167C3">
        <w:rPr>
          <w:rStyle w:val="hps"/>
          <w:rFonts w:cs="Arial"/>
          <w:sz w:val="20"/>
          <w:szCs w:val="20"/>
        </w:rPr>
        <w:t>will happen, and</w:t>
      </w:r>
      <w:r w:rsidRPr="00B167C3">
        <w:rPr>
          <w:rFonts w:cs="Arial"/>
          <w:sz w:val="20"/>
          <w:szCs w:val="20"/>
        </w:rPr>
        <w:t xml:space="preserve"> </w:t>
      </w:r>
      <w:r w:rsidRPr="00B167C3">
        <w:rPr>
          <w:rStyle w:val="hps"/>
          <w:rFonts w:cs="Arial"/>
          <w:sz w:val="20"/>
          <w:szCs w:val="20"/>
        </w:rPr>
        <w:t>how</w:t>
      </w:r>
      <w:r w:rsidRPr="00B167C3">
        <w:rPr>
          <w:rFonts w:cs="Arial"/>
          <w:sz w:val="20"/>
          <w:szCs w:val="20"/>
        </w:rPr>
        <w:t xml:space="preserve"> </w:t>
      </w:r>
      <w:r w:rsidRPr="00B167C3">
        <w:rPr>
          <w:rStyle w:val="hps"/>
          <w:rFonts w:cs="Arial"/>
          <w:sz w:val="20"/>
          <w:szCs w:val="20"/>
        </w:rPr>
        <w:t>the</w:t>
      </w:r>
      <w:r w:rsidRPr="00B167C3">
        <w:rPr>
          <w:rFonts w:cs="Arial"/>
          <w:sz w:val="20"/>
          <w:szCs w:val="20"/>
        </w:rPr>
        <w:t xml:space="preserve"> </w:t>
      </w:r>
      <w:r w:rsidRPr="00B167C3">
        <w:rPr>
          <w:rStyle w:val="hps"/>
          <w:rFonts w:cs="Arial"/>
          <w:sz w:val="20"/>
          <w:szCs w:val="20"/>
        </w:rPr>
        <w:t>budget</w:t>
      </w:r>
      <w:r w:rsidRPr="00B167C3">
        <w:rPr>
          <w:rFonts w:cs="Arial"/>
          <w:sz w:val="20"/>
          <w:szCs w:val="20"/>
        </w:rPr>
        <w:t xml:space="preserve"> </w:t>
      </w:r>
      <w:r w:rsidRPr="00B167C3">
        <w:rPr>
          <w:rStyle w:val="hps"/>
          <w:rFonts w:cs="Arial"/>
          <w:sz w:val="20"/>
          <w:szCs w:val="20"/>
        </w:rPr>
        <w:t>is distributed among</w:t>
      </w:r>
      <w:r w:rsidRPr="00B167C3">
        <w:rPr>
          <w:rFonts w:cs="Arial"/>
          <w:sz w:val="20"/>
          <w:szCs w:val="20"/>
        </w:rPr>
        <w:t xml:space="preserve"> </w:t>
      </w:r>
      <w:r w:rsidRPr="00B167C3">
        <w:rPr>
          <w:rStyle w:val="hps"/>
          <w:rFonts w:cs="Arial"/>
          <w:sz w:val="20"/>
          <w:szCs w:val="20"/>
        </w:rPr>
        <w:t>municipalities.</w:t>
      </w:r>
      <w:r w:rsidRPr="00B167C3">
        <w:rPr>
          <w:sz w:val="20"/>
          <w:szCs w:val="20"/>
        </w:rPr>
        <w:t xml:space="preserve"> </w:t>
      </w:r>
      <w:r w:rsidRPr="00B167C3">
        <w:rPr>
          <w:rStyle w:val="hps"/>
          <w:rFonts w:cs="Arial"/>
          <w:sz w:val="20"/>
          <w:szCs w:val="20"/>
        </w:rPr>
        <w:t>The VNG</w:t>
      </w:r>
      <w:r w:rsidRPr="00B167C3">
        <w:rPr>
          <w:rFonts w:cs="Arial"/>
          <w:sz w:val="20"/>
          <w:szCs w:val="20"/>
        </w:rPr>
        <w:t xml:space="preserve"> </w:t>
      </w:r>
      <w:r w:rsidRPr="00B167C3">
        <w:rPr>
          <w:rStyle w:val="hps"/>
          <w:rFonts w:cs="Arial"/>
          <w:sz w:val="20"/>
          <w:szCs w:val="20"/>
        </w:rPr>
        <w:t>indicates to be</w:t>
      </w:r>
      <w:r w:rsidRPr="00B167C3">
        <w:rPr>
          <w:rFonts w:cs="Arial"/>
          <w:sz w:val="20"/>
          <w:szCs w:val="20"/>
        </w:rPr>
        <w:t xml:space="preserve"> </w:t>
      </w:r>
      <w:r w:rsidRPr="00B167C3">
        <w:rPr>
          <w:rStyle w:val="hps"/>
          <w:rFonts w:cs="Arial"/>
          <w:sz w:val="20"/>
          <w:szCs w:val="20"/>
        </w:rPr>
        <w:t>a supporter of</w:t>
      </w:r>
      <w:r w:rsidRPr="00B167C3">
        <w:rPr>
          <w:rFonts w:cs="Arial"/>
          <w:sz w:val="20"/>
          <w:szCs w:val="20"/>
        </w:rPr>
        <w:t xml:space="preserve"> </w:t>
      </w:r>
      <w:r w:rsidRPr="00B167C3">
        <w:rPr>
          <w:rStyle w:val="hps"/>
          <w:rFonts w:cs="Arial"/>
          <w:sz w:val="20"/>
          <w:szCs w:val="20"/>
        </w:rPr>
        <w:t>the</w:t>
      </w:r>
      <w:r w:rsidRPr="00B167C3">
        <w:rPr>
          <w:rFonts w:cs="Arial"/>
          <w:sz w:val="20"/>
          <w:szCs w:val="20"/>
        </w:rPr>
        <w:t xml:space="preserve"> </w:t>
      </w:r>
      <w:r w:rsidRPr="00B167C3">
        <w:rPr>
          <w:rStyle w:val="hps"/>
          <w:rFonts w:cs="Arial"/>
          <w:sz w:val="20"/>
          <w:szCs w:val="20"/>
        </w:rPr>
        <w:t>decentralisation</w:t>
      </w:r>
      <w:r w:rsidRPr="00B167C3">
        <w:rPr>
          <w:rFonts w:cs="Arial"/>
          <w:sz w:val="20"/>
          <w:szCs w:val="20"/>
        </w:rPr>
        <w:t xml:space="preserve"> </w:t>
      </w:r>
      <w:r w:rsidRPr="00B167C3">
        <w:rPr>
          <w:rStyle w:val="hps"/>
          <w:rFonts w:cs="Arial"/>
          <w:sz w:val="20"/>
          <w:szCs w:val="20"/>
        </w:rPr>
        <w:t>of</w:t>
      </w:r>
      <w:r w:rsidRPr="00B167C3">
        <w:rPr>
          <w:rFonts w:cs="Arial"/>
          <w:sz w:val="20"/>
          <w:szCs w:val="20"/>
        </w:rPr>
        <w:t xml:space="preserve"> </w:t>
      </w:r>
      <w:r w:rsidRPr="00B167C3">
        <w:rPr>
          <w:rStyle w:val="hps"/>
          <w:rFonts w:cs="Arial"/>
          <w:sz w:val="20"/>
          <w:szCs w:val="20"/>
        </w:rPr>
        <w:t>youth care</w:t>
      </w:r>
      <w:r w:rsidRPr="00B167C3">
        <w:rPr>
          <w:rFonts w:cs="Arial"/>
          <w:sz w:val="20"/>
          <w:szCs w:val="20"/>
        </w:rPr>
        <w:t xml:space="preserve">, </w:t>
      </w:r>
      <w:r w:rsidRPr="00B167C3">
        <w:rPr>
          <w:rStyle w:val="hps"/>
          <w:rFonts w:cs="Arial"/>
          <w:sz w:val="20"/>
          <w:szCs w:val="20"/>
        </w:rPr>
        <w:t>but</w:t>
      </w:r>
      <w:r w:rsidRPr="00B167C3">
        <w:rPr>
          <w:rFonts w:cs="Arial"/>
          <w:sz w:val="20"/>
          <w:szCs w:val="20"/>
        </w:rPr>
        <w:t xml:space="preserve"> </w:t>
      </w:r>
      <w:r w:rsidRPr="00B167C3">
        <w:rPr>
          <w:rStyle w:val="hps"/>
          <w:rFonts w:cs="Arial"/>
          <w:sz w:val="20"/>
          <w:szCs w:val="20"/>
        </w:rPr>
        <w:t>only</w:t>
      </w:r>
      <w:r w:rsidRPr="00B167C3">
        <w:rPr>
          <w:rFonts w:cs="Arial"/>
          <w:sz w:val="20"/>
          <w:szCs w:val="20"/>
        </w:rPr>
        <w:t xml:space="preserve"> </w:t>
      </w:r>
      <w:r w:rsidRPr="00B167C3">
        <w:rPr>
          <w:rStyle w:val="hps"/>
          <w:rFonts w:cs="Arial"/>
          <w:sz w:val="20"/>
          <w:szCs w:val="20"/>
        </w:rPr>
        <w:t>if there re</w:t>
      </w:r>
      <w:r w:rsidRPr="00B167C3">
        <w:rPr>
          <w:rFonts w:cs="Arial"/>
          <w:sz w:val="20"/>
          <w:szCs w:val="20"/>
        </w:rPr>
        <w:t xml:space="preserve"> </w:t>
      </w:r>
      <w:r w:rsidRPr="00B167C3">
        <w:rPr>
          <w:rStyle w:val="hps"/>
          <w:rFonts w:cs="Arial"/>
          <w:sz w:val="20"/>
          <w:szCs w:val="20"/>
        </w:rPr>
        <w:t>sufficient funds</w:t>
      </w:r>
      <w:r w:rsidRPr="00B167C3">
        <w:rPr>
          <w:rFonts w:cs="Arial"/>
          <w:sz w:val="20"/>
          <w:szCs w:val="20"/>
        </w:rPr>
        <w:t xml:space="preserve">, </w:t>
      </w:r>
      <w:r w:rsidRPr="00B167C3">
        <w:rPr>
          <w:rStyle w:val="hps"/>
          <w:rFonts w:cs="Arial"/>
          <w:sz w:val="20"/>
          <w:szCs w:val="20"/>
        </w:rPr>
        <w:t>discretionary,</w:t>
      </w:r>
      <w:r w:rsidRPr="00B167C3">
        <w:rPr>
          <w:rFonts w:cs="Arial"/>
          <w:sz w:val="20"/>
          <w:szCs w:val="20"/>
        </w:rPr>
        <w:t xml:space="preserve"> </w:t>
      </w:r>
      <w:r w:rsidRPr="00B167C3">
        <w:rPr>
          <w:rStyle w:val="hps"/>
          <w:rFonts w:cs="Arial"/>
          <w:sz w:val="20"/>
          <w:szCs w:val="20"/>
        </w:rPr>
        <w:t>and</w:t>
      </w:r>
      <w:r w:rsidRPr="00B167C3">
        <w:rPr>
          <w:rFonts w:cs="Arial"/>
          <w:sz w:val="20"/>
          <w:szCs w:val="20"/>
        </w:rPr>
        <w:t xml:space="preserve"> </w:t>
      </w:r>
      <w:r w:rsidRPr="00B167C3">
        <w:rPr>
          <w:rStyle w:val="hps"/>
          <w:rFonts w:cs="Arial"/>
          <w:sz w:val="20"/>
          <w:szCs w:val="20"/>
        </w:rPr>
        <w:t>performance space</w:t>
      </w:r>
      <w:r w:rsidRPr="00B167C3">
        <w:rPr>
          <w:sz w:val="20"/>
          <w:szCs w:val="20"/>
        </w:rPr>
        <w:t>.</w:t>
      </w:r>
      <w:r w:rsidRPr="00B167C3">
        <w:rPr>
          <w:rStyle w:val="Voetnootmarkering"/>
          <w:sz w:val="20"/>
          <w:szCs w:val="20"/>
        </w:rPr>
        <w:footnoteReference w:id="198"/>
      </w:r>
      <w:r w:rsidRPr="00B167C3">
        <w:rPr>
          <w:sz w:val="20"/>
          <w:szCs w:val="20"/>
        </w:rPr>
        <w:t xml:space="preserve"> </w:t>
      </w:r>
      <w:r w:rsidRPr="00B167C3">
        <w:rPr>
          <w:sz w:val="20"/>
          <w:szCs w:val="20"/>
        </w:rPr>
        <w:br/>
      </w:r>
      <w:r w:rsidRPr="00B167C3">
        <w:rPr>
          <w:sz w:val="20"/>
          <w:szCs w:val="20"/>
        </w:rPr>
        <w:tab/>
      </w:r>
      <w:r w:rsidRPr="00B167C3">
        <w:rPr>
          <w:rStyle w:val="hps"/>
          <w:rFonts w:cs="Arial"/>
          <w:sz w:val="20"/>
          <w:szCs w:val="20"/>
        </w:rPr>
        <w:t>In addition to the</w:t>
      </w:r>
      <w:r w:rsidRPr="00B167C3">
        <w:rPr>
          <w:rFonts w:cs="Arial"/>
          <w:sz w:val="20"/>
          <w:szCs w:val="20"/>
        </w:rPr>
        <w:t xml:space="preserve"> </w:t>
      </w:r>
      <w:r w:rsidRPr="00B167C3">
        <w:rPr>
          <w:rStyle w:val="hps"/>
          <w:rFonts w:cs="Arial"/>
          <w:sz w:val="20"/>
          <w:szCs w:val="20"/>
        </w:rPr>
        <w:t>municipalities</w:t>
      </w:r>
      <w:r w:rsidRPr="00B167C3">
        <w:rPr>
          <w:rFonts w:cs="Arial"/>
          <w:sz w:val="20"/>
          <w:szCs w:val="20"/>
        </w:rPr>
        <w:t xml:space="preserve"> </w:t>
      </w:r>
      <w:r w:rsidRPr="00B167C3">
        <w:rPr>
          <w:rStyle w:val="hps"/>
          <w:rFonts w:cs="Arial"/>
          <w:sz w:val="20"/>
          <w:szCs w:val="20"/>
        </w:rPr>
        <w:t>that</w:t>
      </w:r>
      <w:r w:rsidRPr="00B167C3">
        <w:rPr>
          <w:rFonts w:cs="Arial"/>
          <w:sz w:val="20"/>
          <w:szCs w:val="20"/>
        </w:rPr>
        <w:t xml:space="preserve"> </w:t>
      </w:r>
      <w:r w:rsidRPr="00B167C3">
        <w:rPr>
          <w:rStyle w:val="hps"/>
          <w:rFonts w:cs="Arial"/>
          <w:sz w:val="20"/>
          <w:szCs w:val="20"/>
        </w:rPr>
        <w:t>become responsible</w:t>
      </w:r>
      <w:r w:rsidRPr="00B167C3">
        <w:rPr>
          <w:rFonts w:cs="Arial"/>
          <w:sz w:val="20"/>
          <w:szCs w:val="20"/>
        </w:rPr>
        <w:t xml:space="preserve"> </w:t>
      </w:r>
      <w:r w:rsidRPr="00B167C3">
        <w:rPr>
          <w:rStyle w:val="hps"/>
          <w:rFonts w:cs="Arial"/>
          <w:sz w:val="20"/>
          <w:szCs w:val="20"/>
        </w:rPr>
        <w:t>for youth care</w:t>
      </w:r>
      <w:r w:rsidRPr="00B167C3">
        <w:rPr>
          <w:rFonts w:cs="Arial"/>
          <w:sz w:val="20"/>
          <w:szCs w:val="20"/>
        </w:rPr>
        <w:t xml:space="preserve"> </w:t>
      </w:r>
      <w:r w:rsidRPr="00B167C3">
        <w:rPr>
          <w:rStyle w:val="hps"/>
          <w:rFonts w:cs="Arial"/>
          <w:sz w:val="20"/>
          <w:szCs w:val="20"/>
        </w:rPr>
        <w:t>after decentralisation</w:t>
      </w:r>
      <w:r w:rsidRPr="00B167C3">
        <w:rPr>
          <w:rFonts w:cs="Arial"/>
          <w:sz w:val="20"/>
          <w:szCs w:val="20"/>
        </w:rPr>
        <w:t xml:space="preserve">, the </w:t>
      </w:r>
      <w:r w:rsidRPr="00B167C3">
        <w:rPr>
          <w:rStyle w:val="hps"/>
          <w:rFonts w:cs="Arial"/>
          <w:sz w:val="20"/>
          <w:szCs w:val="20"/>
        </w:rPr>
        <w:t>inter-</w:t>
      </w:r>
      <w:r w:rsidRPr="00B167C3">
        <w:rPr>
          <w:rFonts w:cs="Arial"/>
          <w:sz w:val="20"/>
          <w:szCs w:val="20"/>
        </w:rPr>
        <w:t xml:space="preserve">provincial </w:t>
      </w:r>
      <w:r w:rsidRPr="00B167C3">
        <w:rPr>
          <w:rStyle w:val="hps"/>
          <w:rFonts w:cs="Arial"/>
          <w:sz w:val="20"/>
          <w:szCs w:val="20"/>
        </w:rPr>
        <w:t>consultation</w:t>
      </w:r>
      <w:r w:rsidRPr="00B167C3">
        <w:rPr>
          <w:rFonts w:cs="Arial"/>
          <w:sz w:val="20"/>
          <w:szCs w:val="20"/>
        </w:rPr>
        <w:t xml:space="preserve"> </w:t>
      </w:r>
      <w:r w:rsidRPr="00B167C3">
        <w:rPr>
          <w:rStyle w:val="hps"/>
          <w:rFonts w:cs="Arial"/>
          <w:sz w:val="20"/>
          <w:szCs w:val="20"/>
        </w:rPr>
        <w:t>(IPO)</w:t>
      </w:r>
      <w:r w:rsidR="00252235">
        <w:rPr>
          <w:rStyle w:val="hps"/>
          <w:rFonts w:cs="Arial"/>
          <w:sz w:val="20"/>
          <w:szCs w:val="20"/>
        </w:rPr>
        <w:t xml:space="preserve"> </w:t>
      </w:r>
      <w:r w:rsidRPr="00B167C3">
        <w:rPr>
          <w:rStyle w:val="hps"/>
          <w:rFonts w:cs="Arial"/>
          <w:sz w:val="20"/>
          <w:szCs w:val="20"/>
        </w:rPr>
        <w:t>lose these tasks. The IPO</w:t>
      </w:r>
      <w:r w:rsidRPr="00B167C3">
        <w:rPr>
          <w:rFonts w:cs="Arial"/>
          <w:sz w:val="20"/>
          <w:szCs w:val="20"/>
        </w:rPr>
        <w:t xml:space="preserve"> </w:t>
      </w:r>
      <w:r w:rsidRPr="00B167C3">
        <w:rPr>
          <w:rStyle w:val="hps"/>
          <w:rFonts w:cs="Arial"/>
          <w:sz w:val="20"/>
          <w:szCs w:val="20"/>
        </w:rPr>
        <w:t>believes that the standpoint of decentralisation should be in</w:t>
      </w:r>
      <w:r w:rsidRPr="00B167C3">
        <w:rPr>
          <w:rFonts w:cs="Arial"/>
          <w:sz w:val="20"/>
          <w:szCs w:val="20"/>
        </w:rPr>
        <w:t xml:space="preserve"> </w:t>
      </w:r>
      <w:r w:rsidRPr="00B167C3">
        <w:rPr>
          <w:rStyle w:val="hps"/>
          <w:rFonts w:cs="Arial"/>
          <w:sz w:val="20"/>
          <w:szCs w:val="20"/>
        </w:rPr>
        <w:t>the interests of</w:t>
      </w:r>
      <w:r w:rsidRPr="00B167C3">
        <w:rPr>
          <w:rFonts w:cs="Arial"/>
          <w:sz w:val="20"/>
          <w:szCs w:val="20"/>
        </w:rPr>
        <w:t xml:space="preserve"> </w:t>
      </w:r>
      <w:r w:rsidRPr="00B167C3">
        <w:rPr>
          <w:rStyle w:val="hps"/>
          <w:rFonts w:cs="Arial"/>
          <w:sz w:val="20"/>
          <w:szCs w:val="20"/>
        </w:rPr>
        <w:t>children</w:t>
      </w:r>
      <w:r w:rsidRPr="00B167C3">
        <w:rPr>
          <w:rFonts w:cs="Arial"/>
          <w:sz w:val="20"/>
          <w:szCs w:val="20"/>
        </w:rPr>
        <w:t xml:space="preserve"> </w:t>
      </w:r>
      <w:r w:rsidRPr="00B167C3">
        <w:rPr>
          <w:rStyle w:val="hps"/>
          <w:rFonts w:cs="Arial"/>
          <w:sz w:val="20"/>
          <w:szCs w:val="20"/>
        </w:rPr>
        <w:t>in</w:t>
      </w:r>
      <w:r w:rsidRPr="00B167C3">
        <w:rPr>
          <w:rFonts w:cs="Arial"/>
          <w:sz w:val="20"/>
          <w:szCs w:val="20"/>
        </w:rPr>
        <w:t xml:space="preserve"> </w:t>
      </w:r>
      <w:r w:rsidRPr="00B167C3">
        <w:rPr>
          <w:rStyle w:val="hps"/>
          <w:rFonts w:cs="Arial"/>
          <w:sz w:val="20"/>
          <w:szCs w:val="20"/>
        </w:rPr>
        <w:t>youth care</w:t>
      </w:r>
      <w:r w:rsidRPr="00B167C3">
        <w:rPr>
          <w:rFonts w:cs="Arial"/>
          <w:sz w:val="20"/>
          <w:szCs w:val="20"/>
        </w:rPr>
        <w:t xml:space="preserve"> </w:t>
      </w:r>
      <w:r w:rsidRPr="00B167C3">
        <w:rPr>
          <w:rStyle w:val="hps"/>
          <w:rFonts w:cs="Arial"/>
          <w:sz w:val="20"/>
          <w:szCs w:val="20"/>
        </w:rPr>
        <w:t>and</w:t>
      </w:r>
      <w:r w:rsidRPr="00B167C3">
        <w:rPr>
          <w:rFonts w:cs="Arial"/>
          <w:sz w:val="20"/>
          <w:szCs w:val="20"/>
        </w:rPr>
        <w:t xml:space="preserve"> </w:t>
      </w:r>
      <w:r w:rsidRPr="00B167C3">
        <w:rPr>
          <w:rStyle w:val="hps"/>
          <w:rFonts w:cs="Arial"/>
          <w:sz w:val="20"/>
          <w:szCs w:val="20"/>
        </w:rPr>
        <w:t>the</w:t>
      </w:r>
      <w:r w:rsidRPr="00B167C3">
        <w:rPr>
          <w:rFonts w:cs="Arial"/>
          <w:sz w:val="20"/>
          <w:szCs w:val="20"/>
        </w:rPr>
        <w:t xml:space="preserve"> </w:t>
      </w:r>
      <w:r w:rsidRPr="00B167C3">
        <w:rPr>
          <w:rStyle w:val="hps"/>
          <w:rFonts w:cs="Arial"/>
          <w:sz w:val="20"/>
          <w:szCs w:val="20"/>
        </w:rPr>
        <w:t>development,</w:t>
      </w:r>
      <w:r w:rsidRPr="00B167C3">
        <w:rPr>
          <w:rFonts w:cs="Arial"/>
          <w:sz w:val="20"/>
          <w:szCs w:val="20"/>
        </w:rPr>
        <w:t xml:space="preserve"> </w:t>
      </w:r>
      <w:r w:rsidRPr="00B167C3">
        <w:rPr>
          <w:rStyle w:val="hps"/>
          <w:rFonts w:cs="Arial"/>
          <w:sz w:val="20"/>
          <w:szCs w:val="20"/>
        </w:rPr>
        <w:t>which municipalities</w:t>
      </w:r>
      <w:r w:rsidRPr="00B167C3">
        <w:rPr>
          <w:rFonts w:cs="Arial"/>
          <w:sz w:val="20"/>
          <w:szCs w:val="20"/>
        </w:rPr>
        <w:t xml:space="preserve"> </w:t>
      </w:r>
      <w:r w:rsidRPr="00B167C3">
        <w:rPr>
          <w:rStyle w:val="hps"/>
          <w:rFonts w:cs="Arial"/>
          <w:sz w:val="20"/>
          <w:szCs w:val="20"/>
        </w:rPr>
        <w:t>offer</w:t>
      </w:r>
      <w:r w:rsidRPr="00B167C3">
        <w:rPr>
          <w:rFonts w:cs="Arial"/>
          <w:sz w:val="20"/>
          <w:szCs w:val="20"/>
        </w:rPr>
        <w:t>.</w:t>
      </w:r>
      <w:r w:rsidRPr="00B167C3">
        <w:rPr>
          <w:sz w:val="20"/>
          <w:szCs w:val="20"/>
        </w:rPr>
        <w:t xml:space="preserve"> </w:t>
      </w:r>
      <w:r w:rsidRPr="00B167C3">
        <w:rPr>
          <w:rStyle w:val="hps"/>
          <w:rFonts w:cs="Arial"/>
          <w:sz w:val="20"/>
          <w:szCs w:val="20"/>
        </w:rPr>
        <w:t>The association</w:t>
      </w:r>
      <w:r w:rsidRPr="00B167C3">
        <w:rPr>
          <w:rFonts w:cs="Arial"/>
          <w:sz w:val="20"/>
          <w:szCs w:val="20"/>
        </w:rPr>
        <w:t xml:space="preserve"> </w:t>
      </w:r>
      <w:r w:rsidRPr="00B167C3">
        <w:rPr>
          <w:rStyle w:val="hps"/>
          <w:rFonts w:cs="Arial"/>
          <w:sz w:val="20"/>
          <w:szCs w:val="20"/>
        </w:rPr>
        <w:t>notes that the</w:t>
      </w:r>
      <w:r w:rsidRPr="00B167C3">
        <w:rPr>
          <w:rFonts w:cs="Arial"/>
          <w:sz w:val="20"/>
          <w:szCs w:val="20"/>
        </w:rPr>
        <w:t xml:space="preserve"> </w:t>
      </w:r>
      <w:r w:rsidRPr="00B167C3">
        <w:rPr>
          <w:rStyle w:val="hps"/>
          <w:rFonts w:cs="Arial"/>
          <w:sz w:val="20"/>
          <w:szCs w:val="20"/>
        </w:rPr>
        <w:t>provinces</w:t>
      </w:r>
      <w:r w:rsidRPr="00B167C3">
        <w:rPr>
          <w:rFonts w:cs="Arial"/>
          <w:sz w:val="20"/>
          <w:szCs w:val="20"/>
        </w:rPr>
        <w:t xml:space="preserve"> </w:t>
      </w:r>
      <w:r w:rsidRPr="00B167C3">
        <w:rPr>
          <w:rStyle w:val="hps"/>
          <w:rFonts w:cs="Arial"/>
          <w:sz w:val="20"/>
          <w:szCs w:val="20"/>
        </w:rPr>
        <w:t>with</w:t>
      </w:r>
      <w:r w:rsidRPr="00B167C3">
        <w:rPr>
          <w:rFonts w:cs="Arial"/>
          <w:sz w:val="20"/>
          <w:szCs w:val="20"/>
        </w:rPr>
        <w:t xml:space="preserve"> </w:t>
      </w:r>
      <w:r w:rsidRPr="00B167C3">
        <w:rPr>
          <w:rStyle w:val="hps"/>
          <w:rFonts w:cs="Arial"/>
          <w:sz w:val="20"/>
          <w:szCs w:val="20"/>
        </w:rPr>
        <w:t>youth care</w:t>
      </w:r>
      <w:r w:rsidRPr="00B167C3">
        <w:rPr>
          <w:rFonts w:cs="Arial"/>
          <w:sz w:val="20"/>
          <w:szCs w:val="20"/>
        </w:rPr>
        <w:t xml:space="preserve"> </w:t>
      </w:r>
      <w:r w:rsidRPr="00B167C3">
        <w:rPr>
          <w:rStyle w:val="hps"/>
          <w:rFonts w:cs="Arial"/>
          <w:sz w:val="20"/>
          <w:szCs w:val="20"/>
        </w:rPr>
        <w:t>have created efficiency and quality</w:t>
      </w:r>
      <w:r w:rsidRPr="00B167C3">
        <w:rPr>
          <w:rFonts w:cs="Arial"/>
          <w:sz w:val="20"/>
          <w:szCs w:val="20"/>
        </w:rPr>
        <w:t xml:space="preserve"> </w:t>
      </w:r>
      <w:r w:rsidRPr="00B167C3">
        <w:rPr>
          <w:rStyle w:val="hps"/>
          <w:rFonts w:cs="Arial"/>
          <w:sz w:val="20"/>
          <w:szCs w:val="20"/>
        </w:rPr>
        <w:t xml:space="preserve">gains in </w:t>
      </w:r>
      <w:r w:rsidRPr="00B167C3">
        <w:rPr>
          <w:rFonts w:cs="Arial"/>
          <w:sz w:val="20"/>
          <w:szCs w:val="20"/>
        </w:rPr>
        <w:t>the last few years</w:t>
      </w:r>
      <w:r w:rsidRPr="00B167C3">
        <w:rPr>
          <w:rStyle w:val="hps"/>
          <w:rFonts w:cs="Arial"/>
          <w:sz w:val="20"/>
          <w:szCs w:val="20"/>
        </w:rPr>
        <w:t>.</w:t>
      </w:r>
      <w:r w:rsidRPr="00B167C3">
        <w:rPr>
          <w:sz w:val="20"/>
          <w:szCs w:val="20"/>
        </w:rPr>
        <w:t xml:space="preserve"> They feel that </w:t>
      </w:r>
      <w:r w:rsidRPr="00B167C3">
        <w:rPr>
          <w:rStyle w:val="hps"/>
          <w:rFonts w:cs="Arial"/>
          <w:sz w:val="20"/>
          <w:szCs w:val="20"/>
        </w:rPr>
        <w:t>this gain</w:t>
      </w:r>
      <w:r w:rsidRPr="00B167C3">
        <w:rPr>
          <w:rFonts w:cs="Arial"/>
          <w:sz w:val="20"/>
          <w:szCs w:val="20"/>
        </w:rPr>
        <w:t xml:space="preserve"> </w:t>
      </w:r>
      <w:r w:rsidRPr="00B167C3">
        <w:rPr>
          <w:rStyle w:val="hps"/>
          <w:rFonts w:cs="Arial"/>
          <w:sz w:val="20"/>
          <w:szCs w:val="20"/>
        </w:rPr>
        <w:t>should not be penalised</w:t>
      </w:r>
      <w:r w:rsidRPr="00B167C3">
        <w:rPr>
          <w:rFonts w:cs="Arial"/>
          <w:sz w:val="20"/>
          <w:szCs w:val="20"/>
        </w:rPr>
        <w:t xml:space="preserve"> </w:t>
      </w:r>
      <w:r w:rsidRPr="00B167C3">
        <w:rPr>
          <w:rStyle w:val="hps"/>
          <w:rFonts w:cs="Arial"/>
          <w:sz w:val="20"/>
          <w:szCs w:val="20"/>
        </w:rPr>
        <w:t>with</w:t>
      </w:r>
      <w:r w:rsidRPr="00B167C3">
        <w:rPr>
          <w:rFonts w:cs="Arial"/>
          <w:sz w:val="20"/>
          <w:szCs w:val="20"/>
        </w:rPr>
        <w:t xml:space="preserve"> </w:t>
      </w:r>
      <w:r w:rsidRPr="00B167C3">
        <w:rPr>
          <w:rStyle w:val="hps"/>
          <w:rFonts w:cs="Arial"/>
          <w:sz w:val="20"/>
          <w:szCs w:val="20"/>
        </w:rPr>
        <w:t>a reduction of 90</w:t>
      </w:r>
      <w:r w:rsidRPr="00B167C3">
        <w:rPr>
          <w:rFonts w:cs="Arial"/>
          <w:sz w:val="20"/>
          <w:szCs w:val="20"/>
        </w:rPr>
        <w:t xml:space="preserve"> </w:t>
      </w:r>
      <w:r w:rsidRPr="00B167C3">
        <w:rPr>
          <w:rStyle w:val="hps"/>
          <w:rFonts w:cs="Arial"/>
          <w:sz w:val="20"/>
          <w:szCs w:val="20"/>
        </w:rPr>
        <w:t>million</w:t>
      </w:r>
      <w:r w:rsidRPr="00B167C3">
        <w:rPr>
          <w:rStyle w:val="Voetnootmarkering"/>
          <w:sz w:val="20"/>
          <w:szCs w:val="20"/>
        </w:rPr>
        <w:t xml:space="preserve"> </w:t>
      </w:r>
      <w:r w:rsidRPr="00B167C3">
        <w:rPr>
          <w:sz w:val="20"/>
          <w:szCs w:val="20"/>
        </w:rPr>
        <w:t>euros.</w:t>
      </w:r>
      <w:r w:rsidRPr="00B167C3">
        <w:rPr>
          <w:rStyle w:val="Voetnootmarkering"/>
          <w:sz w:val="20"/>
          <w:szCs w:val="20"/>
        </w:rPr>
        <w:footnoteReference w:id="199"/>
      </w:r>
      <w:r w:rsidRPr="00B167C3">
        <w:rPr>
          <w:sz w:val="20"/>
          <w:szCs w:val="20"/>
        </w:rPr>
        <w:t xml:space="preserve"> </w:t>
      </w:r>
      <w:r w:rsidRPr="00B167C3">
        <w:rPr>
          <w:rStyle w:val="hps"/>
          <w:rFonts w:cs="Arial"/>
          <w:sz w:val="20"/>
          <w:szCs w:val="20"/>
        </w:rPr>
        <w:t>Moreover,</w:t>
      </w:r>
      <w:r w:rsidRPr="00B167C3">
        <w:rPr>
          <w:rFonts w:cs="Arial"/>
          <w:sz w:val="20"/>
          <w:szCs w:val="20"/>
        </w:rPr>
        <w:t xml:space="preserve"> </w:t>
      </w:r>
      <w:r w:rsidRPr="00B167C3">
        <w:rPr>
          <w:rStyle w:val="hps"/>
          <w:rFonts w:cs="Arial"/>
          <w:sz w:val="20"/>
          <w:szCs w:val="20"/>
        </w:rPr>
        <w:t>the</w:t>
      </w:r>
      <w:r w:rsidRPr="00B167C3">
        <w:rPr>
          <w:rFonts w:cs="Arial"/>
          <w:sz w:val="20"/>
          <w:szCs w:val="20"/>
        </w:rPr>
        <w:t xml:space="preserve"> </w:t>
      </w:r>
      <w:r w:rsidRPr="00B167C3">
        <w:rPr>
          <w:rStyle w:val="hps"/>
          <w:rFonts w:cs="Arial"/>
          <w:sz w:val="20"/>
          <w:szCs w:val="20"/>
        </w:rPr>
        <w:t>IPO</w:t>
      </w:r>
      <w:r w:rsidRPr="00B167C3">
        <w:rPr>
          <w:rFonts w:cs="Arial"/>
          <w:sz w:val="20"/>
          <w:szCs w:val="20"/>
        </w:rPr>
        <w:t xml:space="preserve"> </w:t>
      </w:r>
      <w:r w:rsidRPr="00B167C3">
        <w:rPr>
          <w:rStyle w:val="hps"/>
          <w:rFonts w:cs="Arial"/>
          <w:sz w:val="20"/>
          <w:szCs w:val="20"/>
        </w:rPr>
        <w:t>believes that the</w:t>
      </w:r>
      <w:r w:rsidRPr="00B167C3">
        <w:rPr>
          <w:rFonts w:cs="Arial"/>
          <w:sz w:val="20"/>
          <w:szCs w:val="20"/>
        </w:rPr>
        <w:t xml:space="preserve"> </w:t>
      </w:r>
      <w:r w:rsidRPr="00B167C3">
        <w:rPr>
          <w:rStyle w:val="hps"/>
          <w:rFonts w:cs="Arial"/>
          <w:sz w:val="20"/>
          <w:szCs w:val="20"/>
        </w:rPr>
        <w:t>implementation</w:t>
      </w:r>
      <w:r w:rsidRPr="00B167C3">
        <w:rPr>
          <w:rFonts w:cs="Arial"/>
          <w:sz w:val="20"/>
          <w:szCs w:val="20"/>
        </w:rPr>
        <w:t xml:space="preserve"> </w:t>
      </w:r>
      <w:r w:rsidRPr="00B167C3">
        <w:rPr>
          <w:rStyle w:val="hps"/>
          <w:rFonts w:cs="Arial"/>
          <w:sz w:val="20"/>
          <w:szCs w:val="20"/>
        </w:rPr>
        <w:t>also has</w:t>
      </w:r>
      <w:r w:rsidRPr="00B167C3">
        <w:rPr>
          <w:rFonts w:cs="Arial"/>
          <w:sz w:val="20"/>
          <w:szCs w:val="20"/>
        </w:rPr>
        <w:t xml:space="preserve"> </w:t>
      </w:r>
      <w:r w:rsidRPr="00B167C3">
        <w:rPr>
          <w:rStyle w:val="hps"/>
          <w:rFonts w:cs="Arial"/>
          <w:sz w:val="20"/>
          <w:szCs w:val="20"/>
        </w:rPr>
        <w:t>an</w:t>
      </w:r>
      <w:r w:rsidRPr="00B167C3">
        <w:rPr>
          <w:rFonts w:cs="Arial"/>
          <w:sz w:val="20"/>
          <w:szCs w:val="20"/>
        </w:rPr>
        <w:t xml:space="preserve"> </w:t>
      </w:r>
      <w:r w:rsidRPr="00B167C3">
        <w:rPr>
          <w:rStyle w:val="hps"/>
          <w:rFonts w:cs="Arial"/>
          <w:sz w:val="20"/>
          <w:szCs w:val="20"/>
        </w:rPr>
        <w:t>important</w:t>
      </w:r>
      <w:r w:rsidRPr="00B167C3">
        <w:rPr>
          <w:rFonts w:cs="Arial"/>
          <w:sz w:val="20"/>
          <w:szCs w:val="20"/>
        </w:rPr>
        <w:t xml:space="preserve"> </w:t>
      </w:r>
      <w:r w:rsidRPr="00B167C3">
        <w:rPr>
          <w:rStyle w:val="hps"/>
          <w:rFonts w:cs="Arial"/>
          <w:sz w:val="20"/>
          <w:szCs w:val="20"/>
        </w:rPr>
        <w:t>historical</w:t>
      </w:r>
      <w:r w:rsidRPr="00B167C3">
        <w:rPr>
          <w:rFonts w:cs="Arial"/>
          <w:sz w:val="20"/>
          <w:szCs w:val="20"/>
        </w:rPr>
        <w:t xml:space="preserve"> </w:t>
      </w:r>
      <w:r w:rsidRPr="00B167C3">
        <w:rPr>
          <w:rStyle w:val="hps"/>
          <w:rFonts w:cs="Arial"/>
          <w:sz w:val="20"/>
          <w:szCs w:val="20"/>
        </w:rPr>
        <w:t>and</w:t>
      </w:r>
      <w:r w:rsidRPr="00B167C3">
        <w:rPr>
          <w:rFonts w:cs="Arial"/>
          <w:sz w:val="20"/>
          <w:szCs w:val="20"/>
        </w:rPr>
        <w:t xml:space="preserve"> </w:t>
      </w:r>
      <w:r w:rsidRPr="00B167C3">
        <w:rPr>
          <w:rStyle w:val="hps"/>
          <w:rFonts w:cs="Arial"/>
          <w:sz w:val="20"/>
          <w:szCs w:val="20"/>
        </w:rPr>
        <w:t>financial motive</w:t>
      </w:r>
      <w:r w:rsidRPr="00B167C3">
        <w:rPr>
          <w:rFonts w:cs="Arial"/>
          <w:sz w:val="20"/>
          <w:szCs w:val="20"/>
        </w:rPr>
        <w:t xml:space="preserve"> </w:t>
      </w:r>
      <w:r w:rsidRPr="00B167C3">
        <w:rPr>
          <w:rStyle w:val="hps"/>
          <w:rFonts w:cs="Arial"/>
          <w:sz w:val="20"/>
          <w:szCs w:val="20"/>
        </w:rPr>
        <w:t>in</w:t>
      </w:r>
      <w:r w:rsidRPr="00B167C3">
        <w:rPr>
          <w:rFonts w:cs="Arial"/>
          <w:sz w:val="20"/>
          <w:szCs w:val="20"/>
        </w:rPr>
        <w:t xml:space="preserve"> </w:t>
      </w:r>
      <w:r w:rsidRPr="00B167C3">
        <w:rPr>
          <w:rStyle w:val="hps"/>
          <w:rFonts w:cs="Arial"/>
          <w:sz w:val="20"/>
          <w:szCs w:val="20"/>
        </w:rPr>
        <w:t>response to</w:t>
      </w:r>
      <w:r w:rsidRPr="00B167C3">
        <w:rPr>
          <w:rFonts w:cs="Arial"/>
          <w:sz w:val="20"/>
          <w:szCs w:val="20"/>
        </w:rPr>
        <w:t xml:space="preserve"> </w:t>
      </w:r>
      <w:r w:rsidRPr="00B167C3">
        <w:rPr>
          <w:rStyle w:val="hps"/>
          <w:rFonts w:cs="Arial"/>
          <w:sz w:val="20"/>
          <w:szCs w:val="20"/>
        </w:rPr>
        <w:t>the coalition agreement.</w:t>
      </w:r>
      <w:r w:rsidRPr="00B167C3">
        <w:rPr>
          <w:sz w:val="20"/>
          <w:szCs w:val="20"/>
        </w:rPr>
        <w:br/>
      </w:r>
      <w:r w:rsidRPr="00B167C3">
        <w:rPr>
          <w:sz w:val="20"/>
          <w:szCs w:val="20"/>
        </w:rPr>
        <w:tab/>
      </w:r>
      <w:r w:rsidRPr="00B167C3">
        <w:rPr>
          <w:rStyle w:val="hps"/>
          <w:rFonts w:cs="Arial"/>
          <w:sz w:val="20"/>
          <w:szCs w:val="20"/>
        </w:rPr>
        <w:t>Not only</w:t>
      </w:r>
      <w:r w:rsidRPr="00B167C3">
        <w:rPr>
          <w:rFonts w:cs="Arial"/>
          <w:sz w:val="20"/>
          <w:szCs w:val="20"/>
        </w:rPr>
        <w:t xml:space="preserve"> </w:t>
      </w:r>
      <w:r w:rsidRPr="00B167C3">
        <w:rPr>
          <w:rStyle w:val="hps"/>
          <w:rFonts w:cs="Arial"/>
          <w:sz w:val="20"/>
          <w:szCs w:val="20"/>
        </w:rPr>
        <w:t>sub</w:t>
      </w:r>
      <w:r w:rsidRPr="00B167C3">
        <w:rPr>
          <w:rStyle w:val="atn"/>
          <w:rFonts w:cs="Arial"/>
          <w:sz w:val="20"/>
          <w:szCs w:val="20"/>
        </w:rPr>
        <w:t>-</w:t>
      </w:r>
      <w:r w:rsidRPr="00B167C3">
        <w:rPr>
          <w:rFonts w:cs="Arial"/>
          <w:sz w:val="20"/>
          <w:szCs w:val="20"/>
        </w:rPr>
        <w:t xml:space="preserve">national </w:t>
      </w:r>
      <w:r w:rsidRPr="00B167C3">
        <w:rPr>
          <w:rStyle w:val="hps"/>
          <w:rFonts w:cs="Arial"/>
          <w:sz w:val="20"/>
          <w:szCs w:val="20"/>
        </w:rPr>
        <w:t>government</w:t>
      </w:r>
      <w:r w:rsidRPr="00B167C3">
        <w:rPr>
          <w:rFonts w:cs="Arial"/>
          <w:sz w:val="20"/>
          <w:szCs w:val="20"/>
        </w:rPr>
        <w:t xml:space="preserve"> </w:t>
      </w:r>
      <w:r w:rsidRPr="00B167C3">
        <w:rPr>
          <w:rStyle w:val="hps"/>
          <w:rFonts w:cs="Arial"/>
          <w:sz w:val="20"/>
          <w:szCs w:val="20"/>
        </w:rPr>
        <w:t>parties have</w:t>
      </w:r>
      <w:r w:rsidRPr="00B167C3">
        <w:rPr>
          <w:rFonts w:cs="Arial"/>
          <w:sz w:val="20"/>
          <w:szCs w:val="20"/>
        </w:rPr>
        <w:t xml:space="preserve"> </w:t>
      </w:r>
      <w:r w:rsidRPr="00B167C3">
        <w:rPr>
          <w:rStyle w:val="hps"/>
          <w:rFonts w:cs="Arial"/>
          <w:sz w:val="20"/>
          <w:szCs w:val="20"/>
        </w:rPr>
        <w:t>a reaction to</w:t>
      </w:r>
      <w:r w:rsidRPr="00B167C3">
        <w:rPr>
          <w:rFonts w:cs="Arial"/>
          <w:sz w:val="20"/>
          <w:szCs w:val="20"/>
        </w:rPr>
        <w:t xml:space="preserve"> </w:t>
      </w:r>
      <w:r w:rsidRPr="00B167C3">
        <w:rPr>
          <w:rStyle w:val="hps"/>
          <w:rFonts w:cs="Arial"/>
          <w:sz w:val="20"/>
          <w:szCs w:val="20"/>
        </w:rPr>
        <w:t>the coalition</w:t>
      </w:r>
      <w:r w:rsidRPr="00B167C3">
        <w:rPr>
          <w:rFonts w:cs="Arial"/>
          <w:sz w:val="20"/>
          <w:szCs w:val="20"/>
        </w:rPr>
        <w:t xml:space="preserve"> </w:t>
      </w:r>
      <w:r w:rsidRPr="00B167C3">
        <w:rPr>
          <w:rStyle w:val="hps"/>
          <w:rFonts w:cs="Arial"/>
          <w:sz w:val="20"/>
          <w:szCs w:val="20"/>
        </w:rPr>
        <w:t>in 2010</w:t>
      </w:r>
      <w:r w:rsidRPr="00B167C3">
        <w:rPr>
          <w:rFonts w:cs="Arial"/>
          <w:sz w:val="20"/>
          <w:szCs w:val="20"/>
        </w:rPr>
        <w:t>, as</w:t>
      </w:r>
      <w:r w:rsidRPr="00B167C3">
        <w:rPr>
          <w:sz w:val="20"/>
          <w:szCs w:val="20"/>
        </w:rPr>
        <w:t xml:space="preserve"> the </w:t>
      </w:r>
      <w:r w:rsidRPr="00B167C3">
        <w:rPr>
          <w:rStyle w:val="hps"/>
          <w:rFonts w:cs="Arial"/>
          <w:sz w:val="20"/>
          <w:szCs w:val="20"/>
        </w:rPr>
        <w:t>proposed changes</w:t>
      </w:r>
      <w:r w:rsidRPr="00B167C3">
        <w:rPr>
          <w:rFonts w:cs="Arial"/>
          <w:sz w:val="20"/>
          <w:szCs w:val="20"/>
        </w:rPr>
        <w:t xml:space="preserve"> </w:t>
      </w:r>
      <w:r w:rsidRPr="00B167C3">
        <w:rPr>
          <w:rStyle w:val="hps"/>
          <w:rFonts w:cs="Arial"/>
          <w:sz w:val="20"/>
          <w:szCs w:val="20"/>
        </w:rPr>
        <w:t>in</w:t>
      </w:r>
      <w:r w:rsidRPr="00B167C3">
        <w:rPr>
          <w:rFonts w:cs="Arial"/>
          <w:sz w:val="20"/>
          <w:szCs w:val="20"/>
        </w:rPr>
        <w:t xml:space="preserve"> </w:t>
      </w:r>
      <w:r w:rsidRPr="00B167C3">
        <w:rPr>
          <w:rStyle w:val="hps"/>
          <w:rFonts w:cs="Arial"/>
          <w:sz w:val="20"/>
          <w:szCs w:val="20"/>
        </w:rPr>
        <w:t>the AWBZ/</w:t>
      </w:r>
      <w:r w:rsidR="00252235">
        <w:rPr>
          <w:rStyle w:val="hps"/>
          <w:rFonts w:cs="Arial"/>
          <w:sz w:val="20"/>
          <w:szCs w:val="20"/>
        </w:rPr>
        <w:t>Wmo</w:t>
      </w:r>
      <w:r w:rsidRPr="00B167C3">
        <w:rPr>
          <w:rFonts w:cs="Arial"/>
          <w:sz w:val="20"/>
          <w:szCs w:val="20"/>
        </w:rPr>
        <w:t xml:space="preserve"> </w:t>
      </w:r>
      <w:r w:rsidRPr="00B167C3">
        <w:rPr>
          <w:rStyle w:val="hps"/>
          <w:rFonts w:cs="Arial"/>
          <w:sz w:val="20"/>
          <w:szCs w:val="20"/>
        </w:rPr>
        <w:t>and youth care</w:t>
      </w:r>
      <w:r w:rsidRPr="00B167C3">
        <w:rPr>
          <w:rFonts w:cs="Arial"/>
          <w:sz w:val="20"/>
          <w:szCs w:val="20"/>
        </w:rPr>
        <w:t xml:space="preserve"> </w:t>
      </w:r>
      <w:r w:rsidRPr="00B167C3">
        <w:rPr>
          <w:rStyle w:val="hps"/>
          <w:rFonts w:cs="Arial"/>
          <w:sz w:val="20"/>
          <w:szCs w:val="20"/>
        </w:rPr>
        <w:t>also relate to</w:t>
      </w:r>
      <w:r w:rsidRPr="00B167C3">
        <w:rPr>
          <w:rFonts w:cs="Arial"/>
          <w:sz w:val="20"/>
          <w:szCs w:val="20"/>
        </w:rPr>
        <w:t xml:space="preserve"> </w:t>
      </w:r>
      <w:r w:rsidRPr="00B167C3">
        <w:rPr>
          <w:rStyle w:val="hps"/>
          <w:rFonts w:cs="Arial"/>
          <w:sz w:val="20"/>
          <w:szCs w:val="20"/>
        </w:rPr>
        <w:t>the</w:t>
      </w:r>
      <w:r w:rsidRPr="00B167C3">
        <w:rPr>
          <w:rFonts w:cs="Arial"/>
          <w:sz w:val="20"/>
          <w:szCs w:val="20"/>
        </w:rPr>
        <w:t xml:space="preserve"> </w:t>
      </w:r>
      <w:r w:rsidR="00E75D49">
        <w:rPr>
          <w:rStyle w:val="hps"/>
          <w:rFonts w:cs="Arial"/>
          <w:sz w:val="20"/>
          <w:szCs w:val="20"/>
        </w:rPr>
        <w:t>health</w:t>
      </w:r>
      <w:r w:rsidRPr="00B167C3">
        <w:rPr>
          <w:rStyle w:val="hps"/>
          <w:rFonts w:cs="Arial"/>
          <w:sz w:val="20"/>
          <w:szCs w:val="20"/>
        </w:rPr>
        <w:t>care providers.</w:t>
      </w:r>
      <w:r w:rsidRPr="00B167C3">
        <w:rPr>
          <w:rFonts w:cs="Arial"/>
          <w:sz w:val="20"/>
          <w:szCs w:val="20"/>
        </w:rPr>
        <w:t xml:space="preserve"> As previously mentioned, </w:t>
      </w:r>
      <w:r w:rsidRPr="00B167C3">
        <w:rPr>
          <w:rStyle w:val="hps"/>
          <w:rFonts w:cs="Arial"/>
          <w:sz w:val="20"/>
          <w:szCs w:val="20"/>
        </w:rPr>
        <w:t>Actiz</w:t>
      </w:r>
      <w:r w:rsidRPr="00B167C3">
        <w:rPr>
          <w:rFonts w:cs="Arial"/>
          <w:sz w:val="20"/>
          <w:szCs w:val="20"/>
        </w:rPr>
        <w:t xml:space="preserve">, </w:t>
      </w:r>
      <w:r w:rsidRPr="00B167C3">
        <w:rPr>
          <w:rStyle w:val="hps"/>
          <w:rFonts w:cs="Arial"/>
          <w:sz w:val="20"/>
          <w:szCs w:val="20"/>
        </w:rPr>
        <w:t>the</w:t>
      </w:r>
      <w:r w:rsidRPr="00B167C3">
        <w:rPr>
          <w:rFonts w:cs="Arial"/>
          <w:sz w:val="20"/>
          <w:szCs w:val="20"/>
        </w:rPr>
        <w:t xml:space="preserve"> sector</w:t>
      </w:r>
      <w:r w:rsidRPr="00B167C3">
        <w:rPr>
          <w:rStyle w:val="hps"/>
          <w:rFonts w:cs="Arial"/>
          <w:sz w:val="20"/>
          <w:szCs w:val="20"/>
        </w:rPr>
        <w:t xml:space="preserve"> association for</w:t>
      </w:r>
      <w:r w:rsidRPr="00B167C3">
        <w:rPr>
          <w:rFonts w:cs="Arial"/>
          <w:sz w:val="20"/>
          <w:szCs w:val="20"/>
        </w:rPr>
        <w:t xml:space="preserve"> </w:t>
      </w:r>
      <w:r w:rsidRPr="00B167C3">
        <w:rPr>
          <w:rStyle w:val="hps"/>
          <w:rFonts w:cs="Arial"/>
          <w:sz w:val="20"/>
          <w:szCs w:val="20"/>
        </w:rPr>
        <w:t>providers</w:t>
      </w:r>
      <w:r w:rsidRPr="00B167C3">
        <w:rPr>
          <w:rFonts w:cs="Arial"/>
          <w:sz w:val="20"/>
          <w:szCs w:val="20"/>
        </w:rPr>
        <w:t xml:space="preserve"> </w:t>
      </w:r>
      <w:r w:rsidRPr="00B167C3">
        <w:rPr>
          <w:rStyle w:val="hps"/>
          <w:rFonts w:cs="Arial"/>
          <w:sz w:val="20"/>
          <w:szCs w:val="20"/>
        </w:rPr>
        <w:t>in the areas of</w:t>
      </w:r>
      <w:r w:rsidRPr="00B167C3">
        <w:rPr>
          <w:rFonts w:cs="Arial"/>
          <w:sz w:val="20"/>
          <w:szCs w:val="20"/>
        </w:rPr>
        <w:t xml:space="preserve"> </w:t>
      </w:r>
      <w:r w:rsidRPr="00B167C3">
        <w:rPr>
          <w:rStyle w:val="hps"/>
          <w:rFonts w:cs="Arial"/>
          <w:sz w:val="20"/>
          <w:szCs w:val="20"/>
        </w:rPr>
        <w:t>elderly, chronically</w:t>
      </w:r>
      <w:r w:rsidRPr="00B167C3">
        <w:rPr>
          <w:rFonts w:cs="Arial"/>
          <w:sz w:val="20"/>
          <w:szCs w:val="20"/>
        </w:rPr>
        <w:t xml:space="preserve"> </w:t>
      </w:r>
      <w:r w:rsidRPr="00B167C3">
        <w:rPr>
          <w:rStyle w:val="hps"/>
          <w:rFonts w:cs="Arial"/>
          <w:sz w:val="20"/>
          <w:szCs w:val="20"/>
        </w:rPr>
        <w:t>sick,</w:t>
      </w:r>
      <w:r w:rsidRPr="00B167C3">
        <w:rPr>
          <w:rFonts w:cs="Arial"/>
          <w:sz w:val="20"/>
          <w:szCs w:val="20"/>
        </w:rPr>
        <w:t xml:space="preserve"> </w:t>
      </w:r>
      <w:r w:rsidRPr="00B167C3">
        <w:rPr>
          <w:rStyle w:val="hps"/>
          <w:rFonts w:cs="Arial"/>
          <w:sz w:val="20"/>
          <w:szCs w:val="20"/>
        </w:rPr>
        <w:t>maternity</w:t>
      </w:r>
      <w:r w:rsidRPr="00B167C3">
        <w:rPr>
          <w:rFonts w:cs="Arial"/>
          <w:sz w:val="20"/>
          <w:szCs w:val="20"/>
        </w:rPr>
        <w:t xml:space="preserve"> ,</w:t>
      </w:r>
      <w:r w:rsidRPr="00B167C3">
        <w:rPr>
          <w:rStyle w:val="hps"/>
          <w:rFonts w:cs="Arial"/>
          <w:sz w:val="20"/>
          <w:szCs w:val="20"/>
        </w:rPr>
        <w:t>and</w:t>
      </w:r>
      <w:r w:rsidRPr="00B167C3">
        <w:rPr>
          <w:rFonts w:cs="Arial"/>
          <w:sz w:val="20"/>
          <w:szCs w:val="20"/>
        </w:rPr>
        <w:t xml:space="preserve"> </w:t>
      </w:r>
      <w:r w:rsidRPr="00B167C3">
        <w:rPr>
          <w:rStyle w:val="hps"/>
          <w:rFonts w:cs="Arial"/>
          <w:sz w:val="20"/>
          <w:szCs w:val="20"/>
        </w:rPr>
        <w:t>childhood</w:t>
      </w:r>
      <w:r w:rsidRPr="00B167C3">
        <w:rPr>
          <w:rFonts w:cs="Arial"/>
          <w:sz w:val="20"/>
          <w:szCs w:val="20"/>
        </w:rPr>
        <w:t xml:space="preserve"> </w:t>
      </w:r>
      <w:r w:rsidRPr="00B167C3">
        <w:rPr>
          <w:rStyle w:val="hps"/>
          <w:rFonts w:cs="Arial"/>
          <w:sz w:val="20"/>
          <w:szCs w:val="20"/>
        </w:rPr>
        <w:lastRenderedPageBreak/>
        <w:t>health</w:t>
      </w:r>
      <w:r w:rsidRPr="00B167C3">
        <w:rPr>
          <w:rFonts w:cs="Arial"/>
          <w:sz w:val="20"/>
          <w:szCs w:val="20"/>
        </w:rPr>
        <w:t xml:space="preserve">, represented </w:t>
      </w:r>
      <w:r w:rsidRPr="00B167C3">
        <w:rPr>
          <w:rStyle w:val="hps"/>
          <w:rFonts w:cs="Arial"/>
          <w:sz w:val="20"/>
          <w:szCs w:val="20"/>
        </w:rPr>
        <w:t>more than 440</w:t>
      </w:r>
      <w:r w:rsidRPr="00B167C3">
        <w:rPr>
          <w:rFonts w:cs="Arial"/>
          <w:sz w:val="20"/>
          <w:szCs w:val="20"/>
        </w:rPr>
        <w:t xml:space="preserve"> </w:t>
      </w:r>
      <w:r w:rsidRPr="00B167C3">
        <w:rPr>
          <w:rStyle w:val="hps"/>
          <w:rFonts w:cs="Arial"/>
          <w:sz w:val="20"/>
          <w:szCs w:val="20"/>
        </w:rPr>
        <w:t>members.</w:t>
      </w:r>
      <w:r w:rsidRPr="00B167C3">
        <w:rPr>
          <w:sz w:val="20"/>
          <w:szCs w:val="20"/>
        </w:rPr>
        <w:t xml:space="preserve"> </w:t>
      </w:r>
      <w:r w:rsidRPr="00B167C3">
        <w:rPr>
          <w:rStyle w:val="hps"/>
          <w:rFonts w:cs="Arial"/>
          <w:sz w:val="20"/>
          <w:szCs w:val="20"/>
        </w:rPr>
        <w:t>In</w:t>
      </w:r>
      <w:r w:rsidRPr="00B167C3">
        <w:rPr>
          <w:rFonts w:cs="Arial"/>
          <w:sz w:val="20"/>
          <w:szCs w:val="20"/>
        </w:rPr>
        <w:t xml:space="preserve"> </w:t>
      </w:r>
      <w:r w:rsidRPr="00B167C3">
        <w:rPr>
          <w:rStyle w:val="hps"/>
          <w:rFonts w:cs="Arial"/>
          <w:sz w:val="20"/>
          <w:szCs w:val="20"/>
        </w:rPr>
        <w:t>a</w:t>
      </w:r>
      <w:r w:rsidRPr="00B167C3">
        <w:rPr>
          <w:rFonts w:cs="Arial"/>
          <w:sz w:val="20"/>
          <w:szCs w:val="20"/>
        </w:rPr>
        <w:t xml:space="preserve"> </w:t>
      </w:r>
      <w:r w:rsidRPr="00B167C3">
        <w:rPr>
          <w:rStyle w:val="hps"/>
          <w:rFonts w:cs="Arial"/>
          <w:sz w:val="20"/>
          <w:szCs w:val="20"/>
        </w:rPr>
        <w:t>response,</w:t>
      </w:r>
      <w:r w:rsidRPr="00B167C3">
        <w:rPr>
          <w:rFonts w:cs="Arial"/>
          <w:sz w:val="20"/>
          <w:szCs w:val="20"/>
        </w:rPr>
        <w:t xml:space="preserve"> </w:t>
      </w:r>
      <w:r w:rsidRPr="00B167C3">
        <w:rPr>
          <w:rStyle w:val="hps"/>
          <w:rFonts w:cs="Arial"/>
          <w:sz w:val="20"/>
          <w:szCs w:val="20"/>
        </w:rPr>
        <w:t>Actiz</w:t>
      </w:r>
      <w:r w:rsidRPr="00B167C3">
        <w:rPr>
          <w:rFonts w:cs="Arial"/>
          <w:sz w:val="20"/>
          <w:szCs w:val="20"/>
        </w:rPr>
        <w:t xml:space="preserve"> noticed that healthcare providers are not negative over </w:t>
      </w:r>
      <w:r w:rsidRPr="00B167C3">
        <w:rPr>
          <w:rStyle w:val="hps"/>
          <w:rFonts w:cs="Arial"/>
          <w:sz w:val="20"/>
          <w:szCs w:val="20"/>
        </w:rPr>
        <w:t>the coalition</w:t>
      </w:r>
      <w:r w:rsidRPr="00B167C3">
        <w:rPr>
          <w:rFonts w:cs="Arial"/>
          <w:sz w:val="20"/>
          <w:szCs w:val="20"/>
        </w:rPr>
        <w:t xml:space="preserve"> agreement, </w:t>
      </w:r>
      <w:r w:rsidRPr="00B167C3">
        <w:rPr>
          <w:rStyle w:val="hps"/>
          <w:rFonts w:cs="Arial"/>
          <w:sz w:val="20"/>
          <w:szCs w:val="20"/>
        </w:rPr>
        <w:t>even though there are some critical notes</w:t>
      </w:r>
      <w:r w:rsidRPr="00B167C3">
        <w:rPr>
          <w:sz w:val="20"/>
          <w:szCs w:val="20"/>
        </w:rPr>
        <w:t>.</w:t>
      </w:r>
      <w:r w:rsidRPr="00B167C3">
        <w:rPr>
          <w:rStyle w:val="Voetnootmarkering"/>
          <w:sz w:val="20"/>
          <w:szCs w:val="20"/>
        </w:rPr>
        <w:footnoteReference w:id="200"/>
      </w:r>
      <w:r w:rsidRPr="00B167C3">
        <w:rPr>
          <w:sz w:val="20"/>
          <w:szCs w:val="20"/>
        </w:rPr>
        <w:t xml:space="preserve"> </w:t>
      </w:r>
      <w:r w:rsidRPr="00B167C3">
        <w:rPr>
          <w:rStyle w:val="hps"/>
          <w:rFonts w:cs="Arial"/>
          <w:sz w:val="20"/>
          <w:szCs w:val="20"/>
        </w:rPr>
        <w:t>Research demonstrates that</w:t>
      </w:r>
      <w:r w:rsidRPr="00B167C3">
        <w:rPr>
          <w:rFonts w:cs="Arial"/>
          <w:sz w:val="20"/>
          <w:szCs w:val="20"/>
        </w:rPr>
        <w:t xml:space="preserve"> </w:t>
      </w:r>
      <w:r w:rsidRPr="00B167C3">
        <w:rPr>
          <w:rStyle w:val="hps"/>
          <w:rFonts w:cs="Arial"/>
          <w:sz w:val="20"/>
          <w:szCs w:val="20"/>
        </w:rPr>
        <w:t>clients</w:t>
      </w:r>
      <w:r w:rsidRPr="00B167C3">
        <w:rPr>
          <w:rFonts w:cs="Arial"/>
          <w:sz w:val="20"/>
          <w:szCs w:val="20"/>
        </w:rPr>
        <w:t xml:space="preserve"> </w:t>
      </w:r>
      <w:r w:rsidRPr="00B167C3">
        <w:rPr>
          <w:rStyle w:val="hps"/>
          <w:rFonts w:cs="Arial"/>
          <w:sz w:val="20"/>
          <w:szCs w:val="20"/>
        </w:rPr>
        <w:t>do</w:t>
      </w:r>
      <w:r w:rsidRPr="00B167C3">
        <w:rPr>
          <w:rFonts w:cs="Arial"/>
          <w:sz w:val="20"/>
          <w:szCs w:val="20"/>
        </w:rPr>
        <w:t xml:space="preserve"> </w:t>
      </w:r>
      <w:r w:rsidRPr="00B167C3">
        <w:rPr>
          <w:rStyle w:val="hps"/>
          <w:rFonts w:cs="Arial"/>
          <w:sz w:val="20"/>
          <w:szCs w:val="20"/>
        </w:rPr>
        <w:t>not have unlimited</w:t>
      </w:r>
      <w:r w:rsidRPr="00B167C3">
        <w:rPr>
          <w:rFonts w:cs="Arial"/>
          <w:sz w:val="20"/>
          <w:szCs w:val="20"/>
        </w:rPr>
        <w:t xml:space="preserve"> </w:t>
      </w:r>
      <w:r w:rsidRPr="00B167C3">
        <w:rPr>
          <w:rStyle w:val="hps"/>
          <w:rFonts w:cs="Arial"/>
          <w:sz w:val="20"/>
          <w:szCs w:val="20"/>
        </w:rPr>
        <w:t>demands</w:t>
      </w:r>
      <w:r w:rsidRPr="00B167C3">
        <w:rPr>
          <w:rFonts w:cs="Arial"/>
          <w:sz w:val="20"/>
          <w:szCs w:val="20"/>
        </w:rPr>
        <w:t xml:space="preserve"> </w:t>
      </w:r>
      <w:r w:rsidRPr="00B167C3">
        <w:rPr>
          <w:rStyle w:val="hps"/>
          <w:rFonts w:cs="Arial"/>
          <w:sz w:val="20"/>
          <w:szCs w:val="20"/>
        </w:rPr>
        <w:t>for</w:t>
      </w:r>
      <w:r w:rsidRPr="00B167C3">
        <w:rPr>
          <w:rFonts w:cs="Arial"/>
          <w:sz w:val="20"/>
          <w:szCs w:val="20"/>
        </w:rPr>
        <w:t xml:space="preserve"> </w:t>
      </w:r>
      <w:r w:rsidRPr="00B167C3">
        <w:rPr>
          <w:rStyle w:val="hps"/>
          <w:rFonts w:cs="Arial"/>
          <w:sz w:val="20"/>
          <w:szCs w:val="20"/>
        </w:rPr>
        <w:t>care since</w:t>
      </w:r>
      <w:r w:rsidRPr="00B167C3">
        <w:rPr>
          <w:rFonts w:cs="Arial"/>
          <w:sz w:val="20"/>
          <w:szCs w:val="20"/>
        </w:rPr>
        <w:t xml:space="preserve"> </w:t>
      </w:r>
      <w:r w:rsidRPr="00B167C3">
        <w:rPr>
          <w:rStyle w:val="hps"/>
          <w:rFonts w:cs="Arial"/>
          <w:sz w:val="20"/>
          <w:szCs w:val="20"/>
        </w:rPr>
        <w:t>clients</w:t>
      </w:r>
      <w:r w:rsidRPr="00B167C3">
        <w:rPr>
          <w:rFonts w:cs="Arial"/>
          <w:sz w:val="20"/>
          <w:szCs w:val="20"/>
        </w:rPr>
        <w:t xml:space="preserve"> </w:t>
      </w:r>
      <w:r w:rsidRPr="00B167C3">
        <w:rPr>
          <w:rStyle w:val="hps"/>
          <w:rFonts w:cs="Arial"/>
          <w:sz w:val="20"/>
          <w:szCs w:val="20"/>
        </w:rPr>
        <w:t>are aware</w:t>
      </w:r>
      <w:r w:rsidRPr="00B167C3">
        <w:rPr>
          <w:rFonts w:cs="Arial"/>
          <w:sz w:val="20"/>
          <w:szCs w:val="20"/>
        </w:rPr>
        <w:t xml:space="preserve"> </w:t>
      </w:r>
      <w:r w:rsidRPr="00B167C3">
        <w:rPr>
          <w:rStyle w:val="hps"/>
          <w:rFonts w:cs="Arial"/>
          <w:sz w:val="20"/>
          <w:szCs w:val="20"/>
        </w:rPr>
        <w:t>that healthcare is a</w:t>
      </w:r>
      <w:r w:rsidRPr="00B167C3">
        <w:rPr>
          <w:rFonts w:cs="Arial"/>
          <w:sz w:val="20"/>
          <w:szCs w:val="20"/>
        </w:rPr>
        <w:t xml:space="preserve"> </w:t>
      </w:r>
      <w:r w:rsidRPr="00B167C3">
        <w:rPr>
          <w:rStyle w:val="hps"/>
          <w:rFonts w:cs="Arial"/>
          <w:sz w:val="20"/>
          <w:szCs w:val="20"/>
        </w:rPr>
        <w:t>scarce commodity</w:t>
      </w:r>
      <w:r w:rsidRPr="00B167C3">
        <w:rPr>
          <w:rFonts w:cs="Arial"/>
          <w:sz w:val="20"/>
          <w:szCs w:val="20"/>
        </w:rPr>
        <w:t>.</w:t>
      </w:r>
      <w:r w:rsidRPr="00B167C3">
        <w:rPr>
          <w:sz w:val="20"/>
          <w:szCs w:val="20"/>
        </w:rPr>
        <w:t xml:space="preserve"> </w:t>
      </w:r>
      <w:r w:rsidRPr="00B167C3">
        <w:rPr>
          <w:rStyle w:val="hps"/>
          <w:rFonts w:cs="Arial"/>
          <w:sz w:val="20"/>
          <w:szCs w:val="20"/>
        </w:rPr>
        <w:t>The transfer of</w:t>
      </w:r>
      <w:r w:rsidRPr="00B167C3">
        <w:rPr>
          <w:rFonts w:cs="Arial"/>
          <w:sz w:val="20"/>
          <w:szCs w:val="20"/>
        </w:rPr>
        <w:t xml:space="preserve"> </w:t>
      </w:r>
      <w:r w:rsidRPr="00B167C3">
        <w:rPr>
          <w:rStyle w:val="hps"/>
          <w:rFonts w:cs="Arial"/>
          <w:sz w:val="20"/>
          <w:szCs w:val="20"/>
        </w:rPr>
        <w:t>supervision and</w:t>
      </w:r>
      <w:r w:rsidRPr="00B167C3">
        <w:rPr>
          <w:rFonts w:cs="Arial"/>
          <w:sz w:val="20"/>
          <w:szCs w:val="20"/>
        </w:rPr>
        <w:t xml:space="preserve"> </w:t>
      </w:r>
      <w:r w:rsidRPr="00B167C3">
        <w:rPr>
          <w:rStyle w:val="hps"/>
          <w:rFonts w:cs="Arial"/>
          <w:sz w:val="20"/>
          <w:szCs w:val="20"/>
        </w:rPr>
        <w:t>day care</w:t>
      </w:r>
      <w:r w:rsidRPr="00B167C3">
        <w:rPr>
          <w:rFonts w:cs="Arial"/>
          <w:sz w:val="20"/>
          <w:szCs w:val="20"/>
        </w:rPr>
        <w:t xml:space="preserve"> </w:t>
      </w:r>
      <w:r w:rsidRPr="00B167C3">
        <w:rPr>
          <w:rStyle w:val="hps"/>
          <w:rFonts w:cs="Arial"/>
          <w:sz w:val="20"/>
          <w:szCs w:val="20"/>
        </w:rPr>
        <w:t>from</w:t>
      </w:r>
      <w:r w:rsidRPr="00B167C3">
        <w:rPr>
          <w:rFonts w:cs="Arial"/>
          <w:sz w:val="20"/>
          <w:szCs w:val="20"/>
        </w:rPr>
        <w:t xml:space="preserve"> </w:t>
      </w:r>
      <w:r w:rsidRPr="00B167C3">
        <w:rPr>
          <w:rStyle w:val="hps"/>
          <w:rFonts w:cs="Arial"/>
          <w:sz w:val="20"/>
          <w:szCs w:val="20"/>
        </w:rPr>
        <w:t>the AWBZ to</w:t>
      </w:r>
      <w:r w:rsidRPr="00B167C3">
        <w:rPr>
          <w:rFonts w:cs="Arial"/>
          <w:sz w:val="20"/>
          <w:szCs w:val="20"/>
        </w:rPr>
        <w:t xml:space="preserve"> </w:t>
      </w:r>
      <w:r w:rsidRPr="00B167C3">
        <w:rPr>
          <w:rStyle w:val="hps"/>
          <w:rFonts w:cs="Arial"/>
          <w:sz w:val="20"/>
          <w:szCs w:val="20"/>
        </w:rPr>
        <w:t>municipalities</w:t>
      </w:r>
      <w:r w:rsidRPr="00B167C3">
        <w:rPr>
          <w:rFonts w:cs="Arial"/>
          <w:sz w:val="20"/>
          <w:szCs w:val="20"/>
        </w:rPr>
        <w:t xml:space="preserve"> </w:t>
      </w:r>
      <w:r w:rsidRPr="00B167C3">
        <w:rPr>
          <w:rStyle w:val="hps"/>
          <w:rFonts w:cs="Arial"/>
          <w:sz w:val="20"/>
          <w:szCs w:val="20"/>
        </w:rPr>
        <w:t>causes</w:t>
      </w:r>
      <w:r w:rsidRPr="00B167C3">
        <w:rPr>
          <w:rFonts w:cs="Arial"/>
          <w:sz w:val="20"/>
          <w:szCs w:val="20"/>
        </w:rPr>
        <w:t xml:space="preserve"> </w:t>
      </w:r>
      <w:r w:rsidRPr="00B167C3">
        <w:rPr>
          <w:rStyle w:val="hps"/>
          <w:rFonts w:cs="Arial"/>
          <w:sz w:val="20"/>
          <w:szCs w:val="20"/>
        </w:rPr>
        <w:t>fragmentation</w:t>
      </w:r>
      <w:r w:rsidRPr="00B167C3">
        <w:rPr>
          <w:rFonts w:cs="Arial"/>
          <w:sz w:val="20"/>
          <w:szCs w:val="20"/>
        </w:rPr>
        <w:t xml:space="preserve"> </w:t>
      </w:r>
      <w:r w:rsidRPr="00B167C3">
        <w:rPr>
          <w:rStyle w:val="hps"/>
          <w:rFonts w:cs="Arial"/>
          <w:sz w:val="20"/>
          <w:szCs w:val="20"/>
        </w:rPr>
        <w:t>in care and</w:t>
      </w:r>
      <w:r w:rsidRPr="00B167C3">
        <w:rPr>
          <w:rFonts w:cs="Arial"/>
          <w:sz w:val="20"/>
          <w:szCs w:val="20"/>
        </w:rPr>
        <w:t xml:space="preserve"> </w:t>
      </w:r>
      <w:r w:rsidRPr="00B167C3">
        <w:rPr>
          <w:rStyle w:val="hps"/>
          <w:rFonts w:cs="Arial"/>
          <w:sz w:val="20"/>
          <w:szCs w:val="20"/>
        </w:rPr>
        <w:t>there is fear</w:t>
      </w:r>
      <w:r w:rsidRPr="00B167C3">
        <w:rPr>
          <w:rFonts w:cs="Arial"/>
          <w:sz w:val="20"/>
          <w:szCs w:val="20"/>
        </w:rPr>
        <w:t xml:space="preserve"> </w:t>
      </w:r>
      <w:r w:rsidRPr="00B167C3">
        <w:rPr>
          <w:rStyle w:val="hps"/>
          <w:rFonts w:cs="Arial"/>
          <w:sz w:val="20"/>
          <w:szCs w:val="20"/>
        </w:rPr>
        <w:t>about</w:t>
      </w:r>
      <w:r w:rsidRPr="00B167C3">
        <w:rPr>
          <w:rFonts w:cs="Arial"/>
          <w:sz w:val="20"/>
          <w:szCs w:val="20"/>
        </w:rPr>
        <w:t xml:space="preserve"> </w:t>
      </w:r>
      <w:r w:rsidRPr="00B167C3">
        <w:rPr>
          <w:rStyle w:val="hps"/>
          <w:rFonts w:cs="Arial"/>
          <w:sz w:val="20"/>
          <w:szCs w:val="20"/>
        </w:rPr>
        <w:t>the</w:t>
      </w:r>
      <w:r w:rsidRPr="00B167C3">
        <w:rPr>
          <w:rFonts w:cs="Arial"/>
          <w:sz w:val="20"/>
          <w:szCs w:val="20"/>
        </w:rPr>
        <w:t xml:space="preserve"> </w:t>
      </w:r>
      <w:r w:rsidRPr="00B167C3">
        <w:rPr>
          <w:rStyle w:val="hps"/>
          <w:rFonts w:cs="Arial"/>
          <w:sz w:val="20"/>
          <w:szCs w:val="20"/>
        </w:rPr>
        <w:t>lack</w:t>
      </w:r>
      <w:r w:rsidRPr="00B167C3">
        <w:rPr>
          <w:rFonts w:cs="Arial"/>
          <w:sz w:val="20"/>
          <w:szCs w:val="20"/>
        </w:rPr>
        <w:t xml:space="preserve"> </w:t>
      </w:r>
      <w:r w:rsidRPr="00B167C3">
        <w:rPr>
          <w:rStyle w:val="hps"/>
          <w:rFonts w:cs="Arial"/>
          <w:sz w:val="20"/>
          <w:szCs w:val="20"/>
        </w:rPr>
        <w:t>of</w:t>
      </w:r>
      <w:r w:rsidRPr="00B167C3">
        <w:rPr>
          <w:rFonts w:cs="Arial"/>
          <w:sz w:val="20"/>
          <w:szCs w:val="20"/>
        </w:rPr>
        <w:t xml:space="preserve"> </w:t>
      </w:r>
      <w:r w:rsidRPr="00B167C3">
        <w:rPr>
          <w:rStyle w:val="hps"/>
          <w:rFonts w:cs="Arial"/>
          <w:sz w:val="20"/>
          <w:szCs w:val="20"/>
        </w:rPr>
        <w:t>knowledge</w:t>
      </w:r>
      <w:r w:rsidRPr="00B167C3">
        <w:rPr>
          <w:rFonts w:cs="Arial"/>
          <w:sz w:val="20"/>
          <w:szCs w:val="20"/>
        </w:rPr>
        <w:t xml:space="preserve"> </w:t>
      </w:r>
      <w:r w:rsidRPr="00B167C3">
        <w:rPr>
          <w:rStyle w:val="hps"/>
          <w:rFonts w:cs="Arial"/>
          <w:sz w:val="20"/>
          <w:szCs w:val="20"/>
        </w:rPr>
        <w:t>and</w:t>
      </w:r>
      <w:r w:rsidRPr="00B167C3">
        <w:rPr>
          <w:rFonts w:cs="Arial"/>
          <w:sz w:val="20"/>
          <w:szCs w:val="20"/>
        </w:rPr>
        <w:t xml:space="preserve"> </w:t>
      </w:r>
      <w:r w:rsidRPr="00B167C3">
        <w:rPr>
          <w:rStyle w:val="hps"/>
          <w:rFonts w:cs="Arial"/>
          <w:sz w:val="20"/>
          <w:szCs w:val="20"/>
        </w:rPr>
        <w:t>ignorance</w:t>
      </w:r>
      <w:r w:rsidRPr="00B167C3">
        <w:rPr>
          <w:rFonts w:cs="Arial"/>
          <w:sz w:val="20"/>
          <w:szCs w:val="20"/>
        </w:rPr>
        <w:t xml:space="preserve"> </w:t>
      </w:r>
      <w:r w:rsidRPr="00B167C3">
        <w:rPr>
          <w:rStyle w:val="hps"/>
          <w:rFonts w:cs="Arial"/>
          <w:sz w:val="20"/>
          <w:szCs w:val="20"/>
        </w:rPr>
        <w:t>of local authorities.</w:t>
      </w:r>
      <w:r w:rsidRPr="00B167C3">
        <w:rPr>
          <w:rFonts w:cs="Arial"/>
          <w:sz w:val="20"/>
          <w:szCs w:val="20"/>
        </w:rPr>
        <w:t xml:space="preserve"> Yet, it is </w:t>
      </w:r>
      <w:r w:rsidRPr="00B167C3">
        <w:rPr>
          <w:rStyle w:val="hps"/>
          <w:rFonts w:cs="Arial"/>
          <w:sz w:val="20"/>
          <w:szCs w:val="20"/>
        </w:rPr>
        <w:t>positive</w:t>
      </w:r>
      <w:r w:rsidRPr="00B167C3">
        <w:rPr>
          <w:rFonts w:cs="Arial"/>
          <w:sz w:val="20"/>
          <w:szCs w:val="20"/>
        </w:rPr>
        <w:t xml:space="preserve"> for the municipalities that all youth care </w:t>
      </w:r>
      <w:r w:rsidRPr="00B167C3">
        <w:rPr>
          <w:rStyle w:val="hps"/>
          <w:rFonts w:cs="Arial"/>
          <w:sz w:val="20"/>
          <w:szCs w:val="20"/>
        </w:rPr>
        <w:t>will be gathered in one</w:t>
      </w:r>
      <w:r w:rsidRPr="00B167C3">
        <w:rPr>
          <w:rFonts w:cs="Arial"/>
          <w:sz w:val="20"/>
          <w:szCs w:val="20"/>
        </w:rPr>
        <w:t xml:space="preserve"> </w:t>
      </w:r>
      <w:r w:rsidRPr="00B167C3">
        <w:rPr>
          <w:rStyle w:val="hps"/>
          <w:rFonts w:cs="Arial"/>
          <w:sz w:val="20"/>
          <w:szCs w:val="20"/>
        </w:rPr>
        <w:t>financial framework.</w:t>
      </w:r>
      <w:r w:rsidRPr="00B167C3">
        <w:rPr>
          <w:rFonts w:cs="Arial"/>
          <w:sz w:val="20"/>
          <w:szCs w:val="20"/>
        </w:rPr>
        <w:t xml:space="preserve"> </w:t>
      </w:r>
      <w:r w:rsidRPr="00B167C3">
        <w:rPr>
          <w:rStyle w:val="hps"/>
          <w:rFonts w:cs="Arial"/>
          <w:sz w:val="20"/>
          <w:szCs w:val="20"/>
        </w:rPr>
        <w:t>At the same time, due to</w:t>
      </w:r>
      <w:r w:rsidRPr="00B167C3">
        <w:rPr>
          <w:rFonts w:cs="Arial"/>
          <w:sz w:val="20"/>
          <w:szCs w:val="20"/>
        </w:rPr>
        <w:t xml:space="preserve"> </w:t>
      </w:r>
      <w:r w:rsidRPr="00B167C3">
        <w:rPr>
          <w:rStyle w:val="hps"/>
          <w:rFonts w:cs="Arial"/>
          <w:sz w:val="20"/>
          <w:szCs w:val="20"/>
        </w:rPr>
        <w:t>the transfer</w:t>
      </w:r>
      <w:r w:rsidRPr="00B167C3">
        <w:rPr>
          <w:rFonts w:cs="Arial"/>
          <w:sz w:val="20"/>
          <w:szCs w:val="20"/>
        </w:rPr>
        <w:t xml:space="preserve"> </w:t>
      </w:r>
      <w:r w:rsidRPr="00B167C3">
        <w:rPr>
          <w:rStyle w:val="hps"/>
          <w:rFonts w:cs="Arial"/>
          <w:sz w:val="20"/>
          <w:szCs w:val="20"/>
        </w:rPr>
        <w:t>of</w:t>
      </w:r>
      <w:r w:rsidRPr="00B167C3">
        <w:rPr>
          <w:rFonts w:cs="Arial"/>
          <w:sz w:val="20"/>
          <w:szCs w:val="20"/>
        </w:rPr>
        <w:t xml:space="preserve"> </w:t>
      </w:r>
      <w:r w:rsidRPr="00B167C3">
        <w:rPr>
          <w:rStyle w:val="hps"/>
          <w:rFonts w:cs="Arial"/>
          <w:sz w:val="20"/>
          <w:szCs w:val="20"/>
        </w:rPr>
        <w:t>youth care,</w:t>
      </w:r>
      <w:r w:rsidRPr="00B167C3">
        <w:rPr>
          <w:rFonts w:cs="Arial"/>
          <w:sz w:val="20"/>
          <w:szCs w:val="20"/>
        </w:rPr>
        <w:t xml:space="preserve"> </w:t>
      </w:r>
      <w:r w:rsidRPr="00B167C3">
        <w:rPr>
          <w:rStyle w:val="hps"/>
          <w:rFonts w:cs="Arial"/>
          <w:sz w:val="20"/>
          <w:szCs w:val="20"/>
        </w:rPr>
        <w:t>municipalities</w:t>
      </w:r>
      <w:r w:rsidRPr="00B167C3">
        <w:rPr>
          <w:rFonts w:cs="Arial"/>
          <w:sz w:val="20"/>
          <w:szCs w:val="20"/>
        </w:rPr>
        <w:t xml:space="preserve"> </w:t>
      </w:r>
      <w:r w:rsidRPr="00B167C3">
        <w:rPr>
          <w:rStyle w:val="hps"/>
          <w:rFonts w:cs="Arial"/>
          <w:sz w:val="20"/>
          <w:szCs w:val="20"/>
        </w:rPr>
        <w:t>receive</w:t>
      </w:r>
      <w:r w:rsidRPr="00B167C3">
        <w:rPr>
          <w:rFonts w:cs="Arial"/>
          <w:sz w:val="20"/>
          <w:szCs w:val="20"/>
        </w:rPr>
        <w:t xml:space="preserve"> </w:t>
      </w:r>
      <w:r w:rsidRPr="00B167C3">
        <w:rPr>
          <w:rStyle w:val="hps"/>
          <w:rFonts w:cs="Arial"/>
          <w:sz w:val="20"/>
          <w:szCs w:val="20"/>
        </w:rPr>
        <w:t>a larger share</w:t>
      </w:r>
      <w:r w:rsidRPr="00B167C3">
        <w:rPr>
          <w:rFonts w:cs="Arial"/>
          <w:sz w:val="20"/>
          <w:szCs w:val="20"/>
        </w:rPr>
        <w:t xml:space="preserve"> of </w:t>
      </w:r>
      <w:r w:rsidRPr="00B167C3">
        <w:rPr>
          <w:rStyle w:val="hps"/>
          <w:rFonts w:cs="Arial"/>
          <w:sz w:val="20"/>
          <w:szCs w:val="20"/>
        </w:rPr>
        <w:t>risk</w:t>
      </w:r>
      <w:r w:rsidRPr="00B167C3">
        <w:rPr>
          <w:rFonts w:cs="Arial"/>
          <w:sz w:val="20"/>
          <w:szCs w:val="20"/>
        </w:rPr>
        <w:t xml:space="preserve"> </w:t>
      </w:r>
      <w:r w:rsidRPr="00B167C3">
        <w:rPr>
          <w:rStyle w:val="hps"/>
          <w:rFonts w:cs="Arial"/>
          <w:sz w:val="20"/>
          <w:szCs w:val="20"/>
        </w:rPr>
        <w:t>youth</w:t>
      </w:r>
      <w:r w:rsidRPr="00B167C3">
        <w:rPr>
          <w:rFonts w:cs="Arial"/>
          <w:sz w:val="20"/>
          <w:szCs w:val="20"/>
        </w:rPr>
        <w:t xml:space="preserve"> </w:t>
      </w:r>
      <w:r w:rsidRPr="00B167C3">
        <w:rPr>
          <w:rStyle w:val="hps"/>
          <w:rFonts w:cs="Arial"/>
          <w:sz w:val="20"/>
          <w:szCs w:val="20"/>
        </w:rPr>
        <w:t>in</w:t>
      </w:r>
      <w:r w:rsidRPr="00B167C3">
        <w:rPr>
          <w:rFonts w:cs="Arial"/>
          <w:sz w:val="20"/>
          <w:szCs w:val="20"/>
        </w:rPr>
        <w:t xml:space="preserve"> </w:t>
      </w:r>
      <w:r w:rsidRPr="00B167C3">
        <w:rPr>
          <w:rStyle w:val="hps"/>
          <w:rFonts w:cs="Arial"/>
          <w:sz w:val="20"/>
          <w:szCs w:val="20"/>
        </w:rPr>
        <w:t>their</w:t>
      </w:r>
      <w:r w:rsidRPr="00B167C3">
        <w:rPr>
          <w:rFonts w:cs="Arial"/>
          <w:sz w:val="20"/>
          <w:szCs w:val="20"/>
        </w:rPr>
        <w:t xml:space="preserve"> </w:t>
      </w:r>
      <w:r w:rsidRPr="00B167C3">
        <w:rPr>
          <w:rStyle w:val="hps"/>
          <w:rFonts w:cs="Arial"/>
          <w:sz w:val="20"/>
          <w:szCs w:val="20"/>
        </w:rPr>
        <w:t>file</w:t>
      </w:r>
      <w:r w:rsidRPr="00B167C3">
        <w:rPr>
          <w:rFonts w:cs="Arial"/>
          <w:sz w:val="20"/>
          <w:szCs w:val="20"/>
        </w:rPr>
        <w:t xml:space="preserve"> </w:t>
      </w:r>
      <w:r w:rsidRPr="00B167C3">
        <w:rPr>
          <w:rStyle w:val="hps"/>
          <w:rFonts w:cs="Arial"/>
          <w:sz w:val="20"/>
          <w:szCs w:val="20"/>
        </w:rPr>
        <w:t>and</w:t>
      </w:r>
      <w:r w:rsidRPr="00B167C3">
        <w:rPr>
          <w:rFonts w:cs="Arial"/>
          <w:sz w:val="20"/>
          <w:szCs w:val="20"/>
        </w:rPr>
        <w:t xml:space="preserve"> </w:t>
      </w:r>
      <w:r w:rsidRPr="00B167C3">
        <w:rPr>
          <w:rStyle w:val="hps"/>
          <w:rFonts w:cs="Arial"/>
          <w:sz w:val="20"/>
          <w:szCs w:val="20"/>
        </w:rPr>
        <w:t>will</w:t>
      </w:r>
      <w:r w:rsidRPr="00B167C3">
        <w:rPr>
          <w:rFonts w:cs="Arial"/>
          <w:sz w:val="20"/>
          <w:szCs w:val="20"/>
        </w:rPr>
        <w:t xml:space="preserve"> </w:t>
      </w:r>
      <w:r w:rsidRPr="00B167C3">
        <w:rPr>
          <w:rStyle w:val="hps"/>
          <w:rFonts w:cs="Arial"/>
          <w:sz w:val="20"/>
          <w:szCs w:val="20"/>
        </w:rPr>
        <w:t>have</w:t>
      </w:r>
      <w:r w:rsidRPr="00B167C3">
        <w:rPr>
          <w:rFonts w:cs="Arial"/>
          <w:sz w:val="20"/>
          <w:szCs w:val="20"/>
        </w:rPr>
        <w:t xml:space="preserve"> </w:t>
      </w:r>
      <w:r w:rsidRPr="00B167C3">
        <w:rPr>
          <w:rStyle w:val="hps"/>
          <w:rFonts w:cs="Arial"/>
          <w:sz w:val="20"/>
          <w:szCs w:val="20"/>
        </w:rPr>
        <w:t>less</w:t>
      </w:r>
      <w:r w:rsidRPr="00B167C3">
        <w:rPr>
          <w:rFonts w:cs="Arial"/>
          <w:sz w:val="20"/>
          <w:szCs w:val="20"/>
        </w:rPr>
        <w:t xml:space="preserve"> </w:t>
      </w:r>
      <w:r w:rsidRPr="00B167C3">
        <w:rPr>
          <w:rStyle w:val="hps"/>
          <w:rFonts w:cs="Arial"/>
          <w:sz w:val="20"/>
          <w:szCs w:val="20"/>
        </w:rPr>
        <w:t>focus</w:t>
      </w:r>
      <w:r w:rsidRPr="00B167C3">
        <w:rPr>
          <w:rFonts w:cs="Arial"/>
          <w:sz w:val="20"/>
          <w:szCs w:val="20"/>
        </w:rPr>
        <w:t xml:space="preserve"> </w:t>
      </w:r>
      <w:r w:rsidRPr="00B167C3">
        <w:rPr>
          <w:rStyle w:val="hps"/>
          <w:rFonts w:cs="Arial"/>
          <w:sz w:val="20"/>
          <w:szCs w:val="20"/>
        </w:rPr>
        <w:t>on</w:t>
      </w:r>
      <w:r w:rsidRPr="00B167C3">
        <w:rPr>
          <w:rFonts w:cs="Arial"/>
          <w:sz w:val="20"/>
          <w:szCs w:val="20"/>
        </w:rPr>
        <w:t xml:space="preserve"> </w:t>
      </w:r>
      <w:r w:rsidRPr="00B167C3">
        <w:rPr>
          <w:rStyle w:val="hps"/>
          <w:rFonts w:cs="Arial"/>
          <w:sz w:val="20"/>
          <w:szCs w:val="20"/>
        </w:rPr>
        <w:t>primary prevention.</w:t>
      </w:r>
      <w:r w:rsidRPr="00B167C3">
        <w:rPr>
          <w:rStyle w:val="Voetnootmarkering"/>
          <w:sz w:val="20"/>
          <w:szCs w:val="20"/>
        </w:rPr>
        <w:footnoteReference w:id="201"/>
      </w:r>
      <w:r w:rsidRPr="00B167C3">
        <w:rPr>
          <w:sz w:val="20"/>
          <w:szCs w:val="20"/>
        </w:rPr>
        <w:t xml:space="preserve"> Nonetheless, </w:t>
      </w:r>
      <w:r w:rsidRPr="00B167C3">
        <w:rPr>
          <w:rStyle w:val="hps"/>
          <w:rFonts w:cs="Arial"/>
          <w:sz w:val="20"/>
          <w:szCs w:val="20"/>
        </w:rPr>
        <w:t>the coalition agreement</w:t>
      </w:r>
      <w:r w:rsidRPr="00B167C3">
        <w:rPr>
          <w:rFonts w:cs="Arial"/>
          <w:sz w:val="20"/>
          <w:szCs w:val="20"/>
        </w:rPr>
        <w:t xml:space="preserve"> </w:t>
      </w:r>
      <w:r w:rsidRPr="00B167C3">
        <w:rPr>
          <w:rStyle w:val="hps"/>
          <w:rFonts w:cs="Arial"/>
          <w:sz w:val="20"/>
          <w:szCs w:val="20"/>
        </w:rPr>
        <w:t>does provide</w:t>
      </w:r>
      <w:r w:rsidRPr="00B167C3">
        <w:rPr>
          <w:rFonts w:cs="Arial"/>
          <w:sz w:val="20"/>
          <w:szCs w:val="20"/>
        </w:rPr>
        <w:t xml:space="preserve"> </w:t>
      </w:r>
      <w:r w:rsidRPr="00B167C3">
        <w:rPr>
          <w:rStyle w:val="hps"/>
          <w:rFonts w:cs="Arial"/>
          <w:sz w:val="20"/>
          <w:szCs w:val="20"/>
        </w:rPr>
        <w:t>space</w:t>
      </w:r>
      <w:r w:rsidRPr="00B167C3">
        <w:rPr>
          <w:rFonts w:cs="Arial"/>
          <w:sz w:val="20"/>
          <w:szCs w:val="20"/>
        </w:rPr>
        <w:t xml:space="preserve"> </w:t>
      </w:r>
      <w:r w:rsidRPr="00B167C3">
        <w:rPr>
          <w:rStyle w:val="hps"/>
          <w:rFonts w:cs="Arial"/>
          <w:sz w:val="20"/>
          <w:szCs w:val="20"/>
        </w:rPr>
        <w:t>for</w:t>
      </w:r>
      <w:r w:rsidRPr="00B167C3">
        <w:rPr>
          <w:rFonts w:cs="Arial"/>
          <w:sz w:val="20"/>
          <w:szCs w:val="20"/>
        </w:rPr>
        <w:t xml:space="preserve"> </w:t>
      </w:r>
      <w:r w:rsidRPr="00B167C3">
        <w:rPr>
          <w:rStyle w:val="hps"/>
          <w:rFonts w:cs="Arial"/>
          <w:sz w:val="20"/>
          <w:szCs w:val="20"/>
        </w:rPr>
        <w:t>innovation</w:t>
      </w:r>
      <w:r w:rsidRPr="00B167C3">
        <w:rPr>
          <w:rFonts w:cs="Arial"/>
          <w:sz w:val="20"/>
          <w:szCs w:val="20"/>
        </w:rPr>
        <w:t xml:space="preserve"> </w:t>
      </w:r>
      <w:r w:rsidRPr="00B167C3">
        <w:rPr>
          <w:rStyle w:val="hps"/>
          <w:rFonts w:cs="Arial"/>
          <w:sz w:val="20"/>
          <w:szCs w:val="20"/>
        </w:rPr>
        <w:t>in healthcare and</w:t>
      </w:r>
      <w:r w:rsidRPr="00B167C3">
        <w:rPr>
          <w:rFonts w:cs="Arial"/>
          <w:sz w:val="20"/>
          <w:szCs w:val="20"/>
        </w:rPr>
        <w:t xml:space="preserve"> </w:t>
      </w:r>
      <w:r w:rsidR="00E75D49">
        <w:rPr>
          <w:rStyle w:val="hps"/>
          <w:rFonts w:cs="Arial"/>
          <w:sz w:val="20"/>
          <w:szCs w:val="20"/>
        </w:rPr>
        <w:t>health</w:t>
      </w:r>
      <w:r w:rsidRPr="00B167C3">
        <w:rPr>
          <w:rStyle w:val="hps"/>
          <w:rFonts w:cs="Arial"/>
          <w:sz w:val="20"/>
          <w:szCs w:val="20"/>
        </w:rPr>
        <w:t>care providers</w:t>
      </w:r>
      <w:r w:rsidRPr="00B167C3">
        <w:rPr>
          <w:rFonts w:cs="Arial"/>
          <w:sz w:val="20"/>
          <w:szCs w:val="20"/>
        </w:rPr>
        <w:t xml:space="preserve"> </w:t>
      </w:r>
      <w:r w:rsidRPr="00B167C3">
        <w:rPr>
          <w:rStyle w:val="hps"/>
          <w:rFonts w:cs="Arial"/>
          <w:sz w:val="20"/>
          <w:szCs w:val="20"/>
        </w:rPr>
        <w:t>should be given the</w:t>
      </w:r>
      <w:r w:rsidRPr="00B167C3">
        <w:rPr>
          <w:rFonts w:cs="Arial"/>
          <w:sz w:val="20"/>
          <w:szCs w:val="20"/>
        </w:rPr>
        <w:t xml:space="preserve"> </w:t>
      </w:r>
      <w:r w:rsidRPr="00B167C3">
        <w:rPr>
          <w:rStyle w:val="hps"/>
          <w:rFonts w:cs="Arial"/>
          <w:sz w:val="20"/>
          <w:szCs w:val="20"/>
        </w:rPr>
        <w:t>freedom</w:t>
      </w:r>
      <w:r w:rsidRPr="00B167C3">
        <w:rPr>
          <w:rFonts w:cs="Arial"/>
          <w:sz w:val="20"/>
          <w:szCs w:val="20"/>
        </w:rPr>
        <w:t xml:space="preserve"> </w:t>
      </w:r>
      <w:r w:rsidRPr="00B167C3">
        <w:rPr>
          <w:rStyle w:val="hps"/>
          <w:rFonts w:cs="Arial"/>
          <w:sz w:val="20"/>
          <w:szCs w:val="20"/>
        </w:rPr>
        <w:t>commence</w:t>
      </w:r>
      <w:r w:rsidRPr="00B167C3">
        <w:rPr>
          <w:rFonts w:cs="Arial"/>
          <w:sz w:val="20"/>
          <w:szCs w:val="20"/>
        </w:rPr>
        <w:t xml:space="preserve"> </w:t>
      </w:r>
      <w:r w:rsidRPr="00B167C3">
        <w:rPr>
          <w:rStyle w:val="hps"/>
          <w:rFonts w:cs="Arial"/>
          <w:sz w:val="20"/>
          <w:szCs w:val="20"/>
        </w:rPr>
        <w:t>this innovation.</w:t>
      </w:r>
      <w:r w:rsidRPr="00B167C3">
        <w:rPr>
          <w:sz w:val="20"/>
          <w:szCs w:val="20"/>
        </w:rPr>
        <w:br/>
      </w:r>
      <w:r w:rsidRPr="00B167C3">
        <w:rPr>
          <w:rStyle w:val="hps"/>
          <w:rFonts w:cs="Arial"/>
          <w:color w:val="222222"/>
          <w:sz w:val="20"/>
          <w:szCs w:val="20"/>
        </w:rPr>
        <w:tab/>
      </w:r>
      <w:r w:rsidRPr="00B167C3">
        <w:rPr>
          <w:rStyle w:val="hps"/>
          <w:rFonts w:cs="Arial"/>
          <w:sz w:val="20"/>
          <w:szCs w:val="20"/>
        </w:rPr>
        <w:t>In general,</w:t>
      </w:r>
      <w:r w:rsidRPr="00B167C3">
        <w:rPr>
          <w:rFonts w:cs="Arial"/>
          <w:sz w:val="20"/>
          <w:szCs w:val="20"/>
        </w:rPr>
        <w:t xml:space="preserve"> </w:t>
      </w:r>
      <w:r w:rsidRPr="00B167C3">
        <w:rPr>
          <w:rStyle w:val="hps"/>
          <w:rFonts w:cs="Arial"/>
          <w:sz w:val="20"/>
          <w:szCs w:val="20"/>
        </w:rPr>
        <w:t>the responses to the</w:t>
      </w:r>
      <w:r w:rsidRPr="00B167C3">
        <w:rPr>
          <w:rFonts w:cs="Arial"/>
          <w:sz w:val="20"/>
          <w:szCs w:val="20"/>
        </w:rPr>
        <w:t xml:space="preserve"> </w:t>
      </w:r>
      <w:r w:rsidRPr="00B167C3">
        <w:rPr>
          <w:rStyle w:val="hps"/>
          <w:rFonts w:cs="Arial"/>
          <w:sz w:val="20"/>
          <w:szCs w:val="20"/>
        </w:rPr>
        <w:t>coalition agreement</w:t>
      </w:r>
      <w:r w:rsidRPr="00B167C3">
        <w:rPr>
          <w:rFonts w:cs="Arial"/>
          <w:sz w:val="20"/>
          <w:szCs w:val="20"/>
        </w:rPr>
        <w:t xml:space="preserve"> </w:t>
      </w:r>
      <w:r w:rsidRPr="00B167C3">
        <w:rPr>
          <w:rStyle w:val="hps"/>
          <w:rFonts w:cs="Arial"/>
          <w:sz w:val="20"/>
          <w:szCs w:val="20"/>
        </w:rPr>
        <w:t>are positive and</w:t>
      </w:r>
      <w:r w:rsidRPr="00B167C3">
        <w:rPr>
          <w:rFonts w:cs="Arial"/>
          <w:sz w:val="20"/>
          <w:szCs w:val="20"/>
        </w:rPr>
        <w:t xml:space="preserve"> </w:t>
      </w:r>
      <w:r w:rsidRPr="00B167C3">
        <w:rPr>
          <w:rStyle w:val="hps"/>
          <w:rFonts w:cs="Arial"/>
          <w:sz w:val="20"/>
          <w:szCs w:val="20"/>
        </w:rPr>
        <w:t>critical.</w:t>
      </w:r>
      <w:r w:rsidRPr="00B167C3">
        <w:rPr>
          <w:sz w:val="20"/>
          <w:szCs w:val="20"/>
        </w:rPr>
        <w:t xml:space="preserve"> </w:t>
      </w:r>
      <w:r w:rsidRPr="00B167C3">
        <w:rPr>
          <w:rStyle w:val="hps"/>
          <w:rFonts w:cs="Arial"/>
          <w:sz w:val="20"/>
          <w:szCs w:val="20"/>
        </w:rPr>
        <w:t>This is because</w:t>
      </w:r>
      <w:r w:rsidRPr="00B167C3">
        <w:rPr>
          <w:rFonts w:cs="Arial"/>
          <w:sz w:val="20"/>
          <w:szCs w:val="20"/>
        </w:rPr>
        <w:t xml:space="preserve"> </w:t>
      </w:r>
      <w:r w:rsidRPr="00B167C3">
        <w:rPr>
          <w:rStyle w:val="hps"/>
          <w:rFonts w:cs="Arial"/>
          <w:sz w:val="20"/>
          <w:szCs w:val="20"/>
        </w:rPr>
        <w:t>the coalition agreement</w:t>
      </w:r>
      <w:r w:rsidRPr="00B167C3">
        <w:rPr>
          <w:rFonts w:cs="Arial"/>
          <w:sz w:val="20"/>
          <w:szCs w:val="20"/>
        </w:rPr>
        <w:t xml:space="preserve"> only </w:t>
      </w:r>
      <w:r w:rsidRPr="00B167C3">
        <w:rPr>
          <w:rStyle w:val="hps"/>
          <w:rFonts w:cs="Arial"/>
          <w:sz w:val="20"/>
          <w:szCs w:val="20"/>
        </w:rPr>
        <w:t>refers to</w:t>
      </w:r>
      <w:r w:rsidRPr="00B167C3">
        <w:rPr>
          <w:rFonts w:cs="Arial"/>
          <w:sz w:val="20"/>
          <w:szCs w:val="20"/>
        </w:rPr>
        <w:t xml:space="preserve"> </w:t>
      </w:r>
      <w:r w:rsidRPr="00B167C3">
        <w:rPr>
          <w:rStyle w:val="hps"/>
          <w:rFonts w:cs="Arial"/>
          <w:sz w:val="20"/>
          <w:szCs w:val="20"/>
        </w:rPr>
        <w:t>the change in</w:t>
      </w:r>
      <w:r w:rsidRPr="00B167C3">
        <w:rPr>
          <w:rFonts w:cs="Arial"/>
          <w:sz w:val="20"/>
          <w:szCs w:val="20"/>
        </w:rPr>
        <w:t xml:space="preserve"> </w:t>
      </w:r>
      <w:r w:rsidR="00E75D49">
        <w:rPr>
          <w:rStyle w:val="hps"/>
          <w:rFonts w:cs="Arial"/>
          <w:sz w:val="20"/>
          <w:szCs w:val="20"/>
        </w:rPr>
        <w:t>the health</w:t>
      </w:r>
      <w:r w:rsidRPr="00B167C3">
        <w:rPr>
          <w:rStyle w:val="hps"/>
          <w:rFonts w:cs="Arial"/>
          <w:sz w:val="20"/>
          <w:szCs w:val="20"/>
        </w:rPr>
        <w:t>care system.</w:t>
      </w:r>
      <w:r w:rsidRPr="00B167C3">
        <w:rPr>
          <w:sz w:val="20"/>
          <w:szCs w:val="20"/>
        </w:rPr>
        <w:t xml:space="preserve"> </w:t>
      </w:r>
      <w:r w:rsidRPr="00B167C3">
        <w:rPr>
          <w:rStyle w:val="hps"/>
          <w:rFonts w:cs="Arial"/>
          <w:sz w:val="20"/>
          <w:szCs w:val="20"/>
        </w:rPr>
        <w:t>Although</w:t>
      </w:r>
      <w:r w:rsidRPr="00B167C3">
        <w:rPr>
          <w:rFonts w:cs="Arial"/>
          <w:sz w:val="20"/>
          <w:szCs w:val="20"/>
        </w:rPr>
        <w:t xml:space="preserve"> it is </w:t>
      </w:r>
      <w:r w:rsidRPr="00B167C3">
        <w:rPr>
          <w:rStyle w:val="hps"/>
          <w:rFonts w:cs="Arial"/>
          <w:sz w:val="20"/>
          <w:szCs w:val="20"/>
        </w:rPr>
        <w:t>noted that the</w:t>
      </w:r>
      <w:r w:rsidRPr="00B167C3">
        <w:rPr>
          <w:rFonts w:cs="Arial"/>
          <w:sz w:val="20"/>
          <w:szCs w:val="20"/>
        </w:rPr>
        <w:t xml:space="preserve"> </w:t>
      </w:r>
      <w:r w:rsidRPr="00B167C3">
        <w:rPr>
          <w:rStyle w:val="hps"/>
          <w:rFonts w:cs="Arial"/>
          <w:sz w:val="20"/>
          <w:szCs w:val="20"/>
        </w:rPr>
        <w:t>youth</w:t>
      </w:r>
      <w:r w:rsidRPr="00B167C3">
        <w:rPr>
          <w:rFonts w:cs="Arial"/>
          <w:sz w:val="20"/>
          <w:szCs w:val="20"/>
        </w:rPr>
        <w:t xml:space="preserve"> care, </w:t>
      </w:r>
      <w:r w:rsidRPr="00B167C3">
        <w:rPr>
          <w:rStyle w:val="hps"/>
          <w:rFonts w:cs="Arial"/>
          <w:sz w:val="20"/>
          <w:szCs w:val="20"/>
        </w:rPr>
        <w:t>counselling,</w:t>
      </w:r>
      <w:r w:rsidRPr="00B167C3">
        <w:rPr>
          <w:rFonts w:cs="Arial"/>
          <w:sz w:val="20"/>
          <w:szCs w:val="20"/>
        </w:rPr>
        <w:t xml:space="preserve"> </w:t>
      </w:r>
      <w:r w:rsidRPr="00B167C3">
        <w:rPr>
          <w:rStyle w:val="hps"/>
          <w:rFonts w:cs="Arial"/>
          <w:sz w:val="20"/>
          <w:szCs w:val="20"/>
        </w:rPr>
        <w:t>and</w:t>
      </w:r>
      <w:r w:rsidRPr="00B167C3">
        <w:rPr>
          <w:rFonts w:cs="Arial"/>
          <w:sz w:val="20"/>
          <w:szCs w:val="20"/>
        </w:rPr>
        <w:t xml:space="preserve"> </w:t>
      </w:r>
      <w:r w:rsidRPr="00B167C3">
        <w:rPr>
          <w:rStyle w:val="hps"/>
          <w:rFonts w:cs="Arial"/>
          <w:sz w:val="20"/>
          <w:szCs w:val="20"/>
        </w:rPr>
        <w:t>day care</w:t>
      </w:r>
      <w:r w:rsidRPr="00B167C3">
        <w:rPr>
          <w:rFonts w:cs="Arial"/>
          <w:sz w:val="20"/>
          <w:szCs w:val="20"/>
        </w:rPr>
        <w:t xml:space="preserve"> </w:t>
      </w:r>
      <w:r w:rsidRPr="00B167C3">
        <w:rPr>
          <w:rStyle w:val="hps"/>
          <w:rFonts w:cs="Arial"/>
          <w:sz w:val="20"/>
          <w:szCs w:val="20"/>
        </w:rPr>
        <w:t>are decentralised to municipalities,</w:t>
      </w:r>
      <w:r w:rsidRPr="00B167C3">
        <w:rPr>
          <w:rFonts w:cs="Arial"/>
          <w:sz w:val="20"/>
          <w:szCs w:val="20"/>
        </w:rPr>
        <w:t xml:space="preserve"> </w:t>
      </w:r>
      <w:r w:rsidRPr="00B167C3">
        <w:rPr>
          <w:rStyle w:val="hps"/>
          <w:rFonts w:cs="Arial"/>
          <w:sz w:val="20"/>
          <w:szCs w:val="20"/>
        </w:rPr>
        <w:t>there is</w:t>
      </w:r>
      <w:r w:rsidRPr="00B167C3">
        <w:rPr>
          <w:rFonts w:cs="Arial"/>
          <w:sz w:val="20"/>
          <w:szCs w:val="20"/>
        </w:rPr>
        <w:t xml:space="preserve"> </w:t>
      </w:r>
      <w:r w:rsidRPr="00B167C3">
        <w:rPr>
          <w:rStyle w:val="hps"/>
          <w:rFonts w:cs="Arial"/>
          <w:sz w:val="20"/>
          <w:szCs w:val="20"/>
        </w:rPr>
        <w:t>no</w:t>
      </w:r>
      <w:r w:rsidRPr="00B167C3">
        <w:rPr>
          <w:rFonts w:cs="Arial"/>
          <w:sz w:val="20"/>
          <w:szCs w:val="20"/>
        </w:rPr>
        <w:t xml:space="preserve"> </w:t>
      </w:r>
      <w:r w:rsidRPr="00B167C3">
        <w:rPr>
          <w:rStyle w:val="hps"/>
          <w:rFonts w:cs="Arial"/>
          <w:sz w:val="20"/>
          <w:szCs w:val="20"/>
        </w:rPr>
        <w:t>further elaboration</w:t>
      </w:r>
      <w:r w:rsidRPr="00B167C3">
        <w:rPr>
          <w:rFonts w:cs="Arial"/>
          <w:sz w:val="20"/>
          <w:szCs w:val="20"/>
        </w:rPr>
        <w:t xml:space="preserve"> </w:t>
      </w:r>
      <w:r w:rsidRPr="00B167C3">
        <w:rPr>
          <w:rStyle w:val="hps"/>
          <w:rFonts w:cs="Arial"/>
          <w:sz w:val="20"/>
          <w:szCs w:val="20"/>
        </w:rPr>
        <w:t>on</w:t>
      </w:r>
      <w:r w:rsidRPr="00B167C3">
        <w:rPr>
          <w:rFonts w:cs="Arial"/>
          <w:sz w:val="20"/>
          <w:szCs w:val="20"/>
        </w:rPr>
        <w:t xml:space="preserve"> </w:t>
      </w:r>
      <w:r w:rsidRPr="00B167C3">
        <w:rPr>
          <w:rStyle w:val="hps"/>
          <w:rFonts w:cs="Arial"/>
          <w:sz w:val="20"/>
          <w:szCs w:val="20"/>
        </w:rPr>
        <w:t>the coalition agreement of</w:t>
      </w:r>
      <w:r w:rsidRPr="00B167C3">
        <w:rPr>
          <w:rFonts w:cs="Arial"/>
          <w:sz w:val="20"/>
          <w:szCs w:val="20"/>
        </w:rPr>
        <w:t xml:space="preserve"> </w:t>
      </w:r>
      <w:r w:rsidRPr="00B167C3">
        <w:rPr>
          <w:rStyle w:val="hps"/>
          <w:rFonts w:cs="Arial"/>
          <w:sz w:val="20"/>
          <w:szCs w:val="20"/>
        </w:rPr>
        <w:t>the</w:t>
      </w:r>
      <w:r w:rsidRPr="00B167C3">
        <w:rPr>
          <w:rFonts w:cs="Arial"/>
          <w:sz w:val="20"/>
          <w:szCs w:val="20"/>
        </w:rPr>
        <w:t xml:space="preserve"> </w:t>
      </w:r>
      <w:r w:rsidRPr="00B167C3">
        <w:rPr>
          <w:rStyle w:val="hps"/>
          <w:rFonts w:cs="Arial"/>
          <w:sz w:val="20"/>
          <w:szCs w:val="20"/>
        </w:rPr>
        <w:t>actual</w:t>
      </w:r>
      <w:r w:rsidRPr="00B167C3">
        <w:rPr>
          <w:rFonts w:cs="Arial"/>
          <w:sz w:val="20"/>
          <w:szCs w:val="20"/>
        </w:rPr>
        <w:t xml:space="preserve"> </w:t>
      </w:r>
      <w:r w:rsidRPr="00B167C3">
        <w:rPr>
          <w:rStyle w:val="hps"/>
          <w:rFonts w:cs="Arial"/>
          <w:sz w:val="20"/>
          <w:szCs w:val="20"/>
        </w:rPr>
        <w:t>measures.</w:t>
      </w:r>
      <w:r w:rsidRPr="00B167C3">
        <w:rPr>
          <w:sz w:val="20"/>
          <w:szCs w:val="20"/>
        </w:rPr>
        <w:t xml:space="preserve"> </w:t>
      </w:r>
    </w:p>
    <w:p w:rsidR="00AB578C" w:rsidRDefault="00AB578C" w:rsidP="00AB578C">
      <w:pPr>
        <w:spacing w:after="160" w:line="259" w:lineRule="auto"/>
        <w:rPr>
          <w:sz w:val="20"/>
          <w:szCs w:val="20"/>
        </w:rPr>
      </w:pPr>
      <w:r w:rsidRPr="00B167C3">
        <w:rPr>
          <w:sz w:val="20"/>
          <w:szCs w:val="20"/>
        </w:rPr>
        <w:br/>
      </w:r>
      <w:r w:rsidR="00BE36F7">
        <w:rPr>
          <w:b/>
          <w:sz w:val="20"/>
          <w:szCs w:val="20"/>
        </w:rPr>
        <w:t>Analysis</w:t>
      </w:r>
      <w:r w:rsidRPr="00B167C3">
        <w:rPr>
          <w:i/>
          <w:sz w:val="20"/>
          <w:szCs w:val="20"/>
        </w:rPr>
        <w:br/>
      </w:r>
      <w:r w:rsidR="008D070C">
        <w:rPr>
          <w:rStyle w:val="hps"/>
          <w:rFonts w:cs="Arial"/>
          <w:sz w:val="20"/>
          <w:szCs w:val="20"/>
        </w:rPr>
        <w:t xml:space="preserve">The policy cycle-actor hourglass predicts that the policy is set by the public opinion. Thus, if the policy cycle-actor hourglass concerning agenda-setting is correct, it should we notable that the reason to decentralise the healthcare in the Netherlands is because of the policy universe. In contrast, the ACF predicts that the agenda is set by elite opinion. That is, the elite has the knowledge and resources to put the decentralisation on the policy agenda of politics. </w:t>
      </w:r>
      <w:r w:rsidR="008D070C">
        <w:rPr>
          <w:rStyle w:val="hps"/>
          <w:rFonts w:cs="Arial"/>
          <w:sz w:val="20"/>
          <w:szCs w:val="20"/>
        </w:rPr>
        <w:br/>
        <w:t xml:space="preserve"> </w:t>
      </w:r>
      <w:r w:rsidR="008D070C">
        <w:rPr>
          <w:rStyle w:val="hps"/>
          <w:rFonts w:cs="Arial"/>
          <w:sz w:val="20"/>
          <w:szCs w:val="20"/>
        </w:rPr>
        <w:tab/>
      </w:r>
      <w:r w:rsidR="008D070C" w:rsidRPr="00B167C3">
        <w:rPr>
          <w:rStyle w:val="hps"/>
          <w:rFonts w:cs="Arial"/>
          <w:sz w:val="20"/>
          <w:szCs w:val="20"/>
        </w:rPr>
        <w:t>Although</w:t>
      </w:r>
      <w:r w:rsidR="008D070C" w:rsidRPr="00B167C3">
        <w:rPr>
          <w:rFonts w:cs="Arial"/>
          <w:sz w:val="20"/>
          <w:szCs w:val="20"/>
        </w:rPr>
        <w:t xml:space="preserve"> </w:t>
      </w:r>
      <w:r w:rsidR="008D070C" w:rsidRPr="00B167C3">
        <w:rPr>
          <w:rStyle w:val="hps"/>
          <w:rFonts w:cs="Arial"/>
          <w:sz w:val="20"/>
          <w:szCs w:val="20"/>
        </w:rPr>
        <w:t>the coalition agreement</w:t>
      </w:r>
      <w:r w:rsidR="008D070C" w:rsidRPr="00B167C3">
        <w:rPr>
          <w:rFonts w:cs="Arial"/>
          <w:sz w:val="20"/>
          <w:szCs w:val="20"/>
        </w:rPr>
        <w:t xml:space="preserve"> </w:t>
      </w:r>
      <w:r w:rsidR="008D070C" w:rsidRPr="00B167C3">
        <w:rPr>
          <w:rStyle w:val="hps"/>
          <w:rFonts w:cs="Arial"/>
          <w:sz w:val="20"/>
          <w:szCs w:val="20"/>
        </w:rPr>
        <w:t>drawn up by the</w:t>
      </w:r>
      <w:r w:rsidR="008D070C" w:rsidRPr="00B167C3">
        <w:rPr>
          <w:rFonts w:cs="Arial"/>
          <w:sz w:val="20"/>
          <w:szCs w:val="20"/>
        </w:rPr>
        <w:t xml:space="preserve"> </w:t>
      </w:r>
      <w:r w:rsidR="008D070C" w:rsidRPr="00B167C3">
        <w:rPr>
          <w:rStyle w:val="hps"/>
          <w:rFonts w:cs="Arial"/>
          <w:sz w:val="20"/>
          <w:szCs w:val="20"/>
        </w:rPr>
        <w:t>VVD</w:t>
      </w:r>
      <w:r w:rsidR="008D070C" w:rsidRPr="00B167C3">
        <w:rPr>
          <w:rFonts w:cs="Arial"/>
          <w:sz w:val="20"/>
          <w:szCs w:val="20"/>
        </w:rPr>
        <w:t xml:space="preserve"> </w:t>
      </w:r>
      <w:r w:rsidR="008D070C" w:rsidRPr="00B167C3">
        <w:rPr>
          <w:rStyle w:val="hps"/>
          <w:rFonts w:cs="Arial"/>
          <w:sz w:val="20"/>
          <w:szCs w:val="20"/>
        </w:rPr>
        <w:t>and CDA</w:t>
      </w:r>
      <w:r w:rsidR="008D070C" w:rsidRPr="00B167C3">
        <w:rPr>
          <w:rFonts w:cs="Arial"/>
          <w:sz w:val="20"/>
          <w:szCs w:val="20"/>
        </w:rPr>
        <w:t xml:space="preserve"> </w:t>
      </w:r>
      <w:r w:rsidR="008D070C" w:rsidRPr="00B167C3">
        <w:rPr>
          <w:rStyle w:val="hps"/>
          <w:rFonts w:cs="Arial"/>
          <w:sz w:val="20"/>
          <w:szCs w:val="20"/>
        </w:rPr>
        <w:t>for the period 2010-2014</w:t>
      </w:r>
      <w:r w:rsidR="008D070C" w:rsidRPr="00B167C3">
        <w:rPr>
          <w:rFonts w:cs="Arial"/>
          <w:sz w:val="20"/>
          <w:szCs w:val="20"/>
        </w:rPr>
        <w:t xml:space="preserve">, the agenda </w:t>
      </w:r>
      <w:r w:rsidR="008D070C" w:rsidRPr="00B167C3">
        <w:rPr>
          <w:rStyle w:val="hps"/>
          <w:rFonts w:cs="Arial"/>
          <w:sz w:val="20"/>
          <w:szCs w:val="20"/>
        </w:rPr>
        <w:t>was already set in</w:t>
      </w:r>
      <w:r w:rsidR="008D070C" w:rsidRPr="00B167C3">
        <w:rPr>
          <w:rFonts w:cs="Arial"/>
          <w:sz w:val="20"/>
          <w:szCs w:val="20"/>
        </w:rPr>
        <w:t xml:space="preserve"> </w:t>
      </w:r>
      <w:r w:rsidR="008D070C" w:rsidRPr="00B167C3">
        <w:rPr>
          <w:rStyle w:val="hps"/>
          <w:rFonts w:cs="Arial"/>
          <w:sz w:val="20"/>
          <w:szCs w:val="20"/>
        </w:rPr>
        <w:t>the</w:t>
      </w:r>
      <w:r w:rsidR="008D070C" w:rsidRPr="00B167C3">
        <w:rPr>
          <w:rFonts w:cs="Arial"/>
          <w:sz w:val="20"/>
          <w:szCs w:val="20"/>
        </w:rPr>
        <w:t xml:space="preserve"> </w:t>
      </w:r>
      <w:r w:rsidR="008D070C" w:rsidRPr="00B167C3">
        <w:rPr>
          <w:rStyle w:val="hps"/>
          <w:rFonts w:cs="Arial"/>
          <w:sz w:val="20"/>
          <w:szCs w:val="20"/>
        </w:rPr>
        <w:t>previous period.</w:t>
      </w:r>
      <w:r w:rsidR="008D070C" w:rsidRPr="00B167C3">
        <w:rPr>
          <w:sz w:val="20"/>
          <w:szCs w:val="20"/>
        </w:rPr>
        <w:t xml:space="preserve"> </w:t>
      </w:r>
      <w:r w:rsidR="008D070C" w:rsidRPr="00B167C3">
        <w:rPr>
          <w:rStyle w:val="hps"/>
          <w:rFonts w:cs="Arial"/>
          <w:sz w:val="20"/>
          <w:szCs w:val="20"/>
        </w:rPr>
        <w:t>The report</w:t>
      </w:r>
      <w:r w:rsidR="008D070C" w:rsidRPr="00B167C3">
        <w:rPr>
          <w:rFonts w:cs="Arial"/>
          <w:sz w:val="20"/>
          <w:szCs w:val="20"/>
        </w:rPr>
        <w:t xml:space="preserve"> </w:t>
      </w:r>
      <w:r w:rsidR="008D070C" w:rsidRPr="00B167C3">
        <w:rPr>
          <w:rStyle w:val="hps"/>
          <w:rFonts w:cs="Arial"/>
          <w:sz w:val="20"/>
          <w:szCs w:val="20"/>
        </w:rPr>
        <w:t>from</w:t>
      </w:r>
      <w:r w:rsidR="008D070C" w:rsidRPr="00B167C3">
        <w:rPr>
          <w:rFonts w:cs="Arial"/>
          <w:sz w:val="20"/>
          <w:szCs w:val="20"/>
        </w:rPr>
        <w:t xml:space="preserve"> </w:t>
      </w:r>
      <w:r w:rsidR="008D070C" w:rsidRPr="00B167C3">
        <w:rPr>
          <w:rStyle w:val="hps"/>
          <w:rFonts w:cs="Arial"/>
          <w:sz w:val="20"/>
          <w:szCs w:val="20"/>
        </w:rPr>
        <w:t>the working group on</w:t>
      </w:r>
      <w:r w:rsidR="008D070C" w:rsidRPr="00B167C3">
        <w:rPr>
          <w:rFonts w:cs="Arial"/>
          <w:sz w:val="20"/>
          <w:szCs w:val="20"/>
        </w:rPr>
        <w:t xml:space="preserve"> </w:t>
      </w:r>
      <w:r w:rsidR="008D070C" w:rsidRPr="00B167C3">
        <w:rPr>
          <w:rStyle w:val="hps"/>
          <w:rFonts w:cs="Arial"/>
          <w:sz w:val="20"/>
          <w:szCs w:val="20"/>
        </w:rPr>
        <w:t>youth</w:t>
      </w:r>
      <w:r w:rsidR="008D070C" w:rsidRPr="00B167C3">
        <w:rPr>
          <w:rFonts w:cs="Arial"/>
          <w:sz w:val="20"/>
          <w:szCs w:val="20"/>
        </w:rPr>
        <w:t xml:space="preserve"> care </w:t>
      </w:r>
      <w:r w:rsidR="008D070C" w:rsidRPr="00B167C3">
        <w:rPr>
          <w:rStyle w:val="hps"/>
          <w:rFonts w:cs="Arial"/>
          <w:sz w:val="20"/>
          <w:szCs w:val="20"/>
        </w:rPr>
        <w:t>and</w:t>
      </w:r>
      <w:r w:rsidR="008D070C" w:rsidRPr="00B167C3">
        <w:rPr>
          <w:rFonts w:cs="Arial"/>
          <w:sz w:val="20"/>
          <w:szCs w:val="20"/>
        </w:rPr>
        <w:t xml:space="preserve"> </w:t>
      </w:r>
      <w:r w:rsidR="008D070C" w:rsidRPr="00B167C3">
        <w:rPr>
          <w:rStyle w:val="hps"/>
          <w:rFonts w:cs="Arial"/>
          <w:sz w:val="20"/>
          <w:szCs w:val="20"/>
        </w:rPr>
        <w:t>the</w:t>
      </w:r>
      <w:r w:rsidR="008D070C" w:rsidRPr="00B167C3">
        <w:rPr>
          <w:rFonts w:cs="Arial"/>
          <w:sz w:val="20"/>
          <w:szCs w:val="20"/>
        </w:rPr>
        <w:t xml:space="preserve"> </w:t>
      </w:r>
      <w:r w:rsidR="008D070C" w:rsidRPr="00B167C3">
        <w:rPr>
          <w:rStyle w:val="hps"/>
          <w:rFonts w:cs="Arial"/>
          <w:sz w:val="20"/>
          <w:szCs w:val="20"/>
        </w:rPr>
        <w:t>report</w:t>
      </w:r>
      <w:r w:rsidR="008D070C" w:rsidRPr="00B167C3">
        <w:rPr>
          <w:rFonts w:cs="Arial"/>
          <w:sz w:val="20"/>
          <w:szCs w:val="20"/>
        </w:rPr>
        <w:t xml:space="preserve"> on </w:t>
      </w:r>
      <w:r w:rsidR="008D070C" w:rsidRPr="00B167C3">
        <w:rPr>
          <w:rStyle w:val="hps"/>
          <w:rFonts w:cs="Arial"/>
          <w:sz w:val="20"/>
          <w:szCs w:val="20"/>
        </w:rPr>
        <w:t>reconsideration</w:t>
      </w:r>
      <w:r w:rsidR="008D070C" w:rsidRPr="00B167C3">
        <w:rPr>
          <w:rFonts w:cs="Arial"/>
          <w:sz w:val="20"/>
          <w:szCs w:val="20"/>
        </w:rPr>
        <w:t xml:space="preserve"> </w:t>
      </w:r>
      <w:r w:rsidR="008D070C" w:rsidRPr="00B167C3">
        <w:rPr>
          <w:rStyle w:val="hps"/>
          <w:rFonts w:cs="Arial"/>
          <w:sz w:val="20"/>
          <w:szCs w:val="20"/>
        </w:rPr>
        <w:t>of long-term care</w:t>
      </w:r>
      <w:r w:rsidR="008D070C" w:rsidRPr="00B167C3">
        <w:rPr>
          <w:rFonts w:cs="Arial"/>
          <w:sz w:val="20"/>
          <w:szCs w:val="20"/>
        </w:rPr>
        <w:t xml:space="preserve"> </w:t>
      </w:r>
      <w:r w:rsidR="008D070C" w:rsidRPr="00B167C3">
        <w:rPr>
          <w:rStyle w:val="hps"/>
          <w:rFonts w:cs="Arial"/>
          <w:sz w:val="20"/>
          <w:szCs w:val="20"/>
        </w:rPr>
        <w:t>have</w:t>
      </w:r>
      <w:r w:rsidR="008D070C" w:rsidRPr="00B167C3">
        <w:rPr>
          <w:rFonts w:cs="Arial"/>
          <w:sz w:val="20"/>
          <w:szCs w:val="20"/>
        </w:rPr>
        <w:t xml:space="preserve"> </w:t>
      </w:r>
      <w:r w:rsidR="008D070C" w:rsidRPr="00B167C3">
        <w:rPr>
          <w:rStyle w:val="hps"/>
          <w:rFonts w:cs="Arial"/>
          <w:sz w:val="20"/>
          <w:szCs w:val="20"/>
        </w:rPr>
        <w:t>provided input</w:t>
      </w:r>
      <w:r w:rsidR="008D070C" w:rsidRPr="00B167C3">
        <w:rPr>
          <w:rFonts w:cs="Arial"/>
          <w:sz w:val="20"/>
          <w:szCs w:val="20"/>
        </w:rPr>
        <w:t xml:space="preserve"> </w:t>
      </w:r>
      <w:r w:rsidR="008D070C" w:rsidRPr="00B167C3">
        <w:rPr>
          <w:rStyle w:val="hps"/>
          <w:rFonts w:cs="Arial"/>
          <w:sz w:val="20"/>
          <w:szCs w:val="20"/>
        </w:rPr>
        <w:t>to virtually</w:t>
      </w:r>
      <w:r w:rsidR="008D070C" w:rsidRPr="00B167C3">
        <w:rPr>
          <w:rFonts w:cs="Arial"/>
          <w:sz w:val="20"/>
          <w:szCs w:val="20"/>
        </w:rPr>
        <w:t xml:space="preserve"> </w:t>
      </w:r>
      <w:r w:rsidR="008D070C" w:rsidRPr="00B167C3">
        <w:rPr>
          <w:rStyle w:val="hps"/>
          <w:rFonts w:cs="Arial"/>
          <w:sz w:val="20"/>
          <w:szCs w:val="20"/>
        </w:rPr>
        <w:t>all</w:t>
      </w:r>
      <w:r w:rsidR="008D070C" w:rsidRPr="00B167C3">
        <w:rPr>
          <w:rFonts w:cs="Arial"/>
          <w:sz w:val="20"/>
          <w:szCs w:val="20"/>
        </w:rPr>
        <w:t xml:space="preserve"> </w:t>
      </w:r>
      <w:r w:rsidR="008D070C" w:rsidRPr="00B167C3">
        <w:rPr>
          <w:rStyle w:val="hps"/>
          <w:rFonts w:cs="Arial"/>
          <w:sz w:val="20"/>
          <w:szCs w:val="20"/>
        </w:rPr>
        <w:t>election programmes</w:t>
      </w:r>
      <w:r w:rsidR="008D070C" w:rsidRPr="00B167C3">
        <w:rPr>
          <w:rFonts w:cs="Arial"/>
          <w:sz w:val="20"/>
          <w:szCs w:val="20"/>
        </w:rPr>
        <w:t xml:space="preserve"> </w:t>
      </w:r>
      <w:r w:rsidR="008D070C" w:rsidRPr="00B167C3">
        <w:rPr>
          <w:rStyle w:val="hps"/>
          <w:rFonts w:cs="Arial"/>
          <w:sz w:val="20"/>
          <w:szCs w:val="20"/>
        </w:rPr>
        <w:t>of the political parties</w:t>
      </w:r>
      <w:r w:rsidR="008D070C" w:rsidRPr="00B167C3">
        <w:rPr>
          <w:rFonts w:cs="Arial"/>
          <w:sz w:val="20"/>
          <w:szCs w:val="20"/>
        </w:rPr>
        <w:t xml:space="preserve"> </w:t>
      </w:r>
      <w:r w:rsidR="008D070C" w:rsidRPr="00B167C3">
        <w:rPr>
          <w:rStyle w:val="hps"/>
          <w:rFonts w:cs="Arial"/>
          <w:sz w:val="20"/>
          <w:szCs w:val="20"/>
        </w:rPr>
        <w:t>in 2010</w:t>
      </w:r>
      <w:r w:rsidR="008D070C" w:rsidRPr="00B167C3">
        <w:rPr>
          <w:rFonts w:cs="Arial"/>
          <w:sz w:val="20"/>
          <w:szCs w:val="20"/>
        </w:rPr>
        <w:t>.</w:t>
      </w:r>
      <w:r w:rsidR="008D070C" w:rsidRPr="00B167C3">
        <w:rPr>
          <w:sz w:val="20"/>
          <w:szCs w:val="20"/>
        </w:rPr>
        <w:t xml:space="preserve"> </w:t>
      </w:r>
      <w:r w:rsidR="008D070C" w:rsidRPr="00B167C3">
        <w:rPr>
          <w:rStyle w:val="hps"/>
          <w:rFonts w:cs="Arial"/>
          <w:sz w:val="20"/>
          <w:szCs w:val="20"/>
        </w:rPr>
        <w:t>In sum, all</w:t>
      </w:r>
      <w:r w:rsidR="008D070C" w:rsidRPr="00B167C3">
        <w:rPr>
          <w:rFonts w:cs="Arial"/>
          <w:sz w:val="20"/>
          <w:szCs w:val="20"/>
        </w:rPr>
        <w:t xml:space="preserve"> </w:t>
      </w:r>
      <w:r w:rsidR="008D070C" w:rsidRPr="00B167C3">
        <w:rPr>
          <w:rStyle w:val="hps"/>
          <w:rFonts w:cs="Arial"/>
          <w:sz w:val="20"/>
          <w:szCs w:val="20"/>
        </w:rPr>
        <w:t>election programmes</w:t>
      </w:r>
      <w:r w:rsidR="008D070C" w:rsidRPr="00B167C3">
        <w:rPr>
          <w:rFonts w:cs="Arial"/>
          <w:sz w:val="20"/>
          <w:szCs w:val="20"/>
        </w:rPr>
        <w:t xml:space="preserve">, except </w:t>
      </w:r>
      <w:r w:rsidR="008D070C" w:rsidRPr="00B167C3">
        <w:rPr>
          <w:rStyle w:val="hps"/>
          <w:rFonts w:cs="Arial"/>
          <w:sz w:val="20"/>
          <w:szCs w:val="20"/>
        </w:rPr>
        <w:t>the one of</w:t>
      </w:r>
      <w:r w:rsidR="008D070C" w:rsidRPr="00B167C3">
        <w:rPr>
          <w:rFonts w:cs="Arial"/>
          <w:sz w:val="20"/>
          <w:szCs w:val="20"/>
        </w:rPr>
        <w:t xml:space="preserve"> </w:t>
      </w:r>
      <w:r w:rsidR="008D070C" w:rsidRPr="00B167C3">
        <w:rPr>
          <w:rStyle w:val="hps"/>
          <w:rFonts w:cs="Arial"/>
          <w:sz w:val="20"/>
          <w:szCs w:val="20"/>
        </w:rPr>
        <w:t>the</w:t>
      </w:r>
      <w:r w:rsidR="008D070C" w:rsidRPr="00B167C3">
        <w:rPr>
          <w:rFonts w:cs="Arial"/>
          <w:sz w:val="20"/>
          <w:szCs w:val="20"/>
        </w:rPr>
        <w:t xml:space="preserve"> </w:t>
      </w:r>
      <w:r w:rsidR="008D070C" w:rsidRPr="00B167C3">
        <w:rPr>
          <w:rStyle w:val="hps"/>
          <w:rFonts w:cs="Arial"/>
          <w:sz w:val="20"/>
          <w:szCs w:val="20"/>
        </w:rPr>
        <w:t>SP,</w:t>
      </w:r>
      <w:r w:rsidR="008D070C" w:rsidRPr="00B167C3">
        <w:rPr>
          <w:rFonts w:cs="Arial"/>
          <w:sz w:val="20"/>
          <w:szCs w:val="20"/>
        </w:rPr>
        <w:t xml:space="preserve"> </w:t>
      </w:r>
      <w:r w:rsidR="008D070C" w:rsidRPr="00B167C3">
        <w:rPr>
          <w:rStyle w:val="hps"/>
          <w:rFonts w:cs="Arial"/>
          <w:sz w:val="20"/>
          <w:szCs w:val="20"/>
        </w:rPr>
        <w:t>indicate that there</w:t>
      </w:r>
      <w:r w:rsidR="008D070C" w:rsidRPr="00B167C3">
        <w:rPr>
          <w:rFonts w:cs="Arial"/>
          <w:sz w:val="20"/>
          <w:szCs w:val="20"/>
        </w:rPr>
        <w:t xml:space="preserve"> </w:t>
      </w:r>
      <w:r w:rsidR="008D070C" w:rsidRPr="00B167C3">
        <w:rPr>
          <w:rStyle w:val="hps"/>
          <w:rFonts w:cs="Arial"/>
          <w:sz w:val="20"/>
          <w:szCs w:val="20"/>
        </w:rPr>
        <w:t>must be</w:t>
      </w:r>
      <w:r w:rsidR="008D070C" w:rsidRPr="00B167C3">
        <w:rPr>
          <w:rFonts w:cs="Arial"/>
          <w:sz w:val="20"/>
          <w:szCs w:val="20"/>
        </w:rPr>
        <w:t xml:space="preserve"> </w:t>
      </w:r>
      <w:r w:rsidR="008D070C" w:rsidRPr="00B167C3">
        <w:rPr>
          <w:rStyle w:val="hps"/>
          <w:rFonts w:cs="Arial"/>
          <w:sz w:val="20"/>
          <w:szCs w:val="20"/>
        </w:rPr>
        <w:t>a rethinking</w:t>
      </w:r>
      <w:r w:rsidR="008D070C" w:rsidRPr="00B167C3">
        <w:rPr>
          <w:rFonts w:cs="Arial"/>
          <w:sz w:val="20"/>
          <w:szCs w:val="20"/>
        </w:rPr>
        <w:t xml:space="preserve"> </w:t>
      </w:r>
      <w:r w:rsidR="008D070C" w:rsidRPr="00B167C3">
        <w:rPr>
          <w:rStyle w:val="hps"/>
          <w:rFonts w:cs="Arial"/>
          <w:sz w:val="20"/>
          <w:szCs w:val="20"/>
        </w:rPr>
        <w:t>of both the</w:t>
      </w:r>
      <w:r w:rsidR="008D070C" w:rsidRPr="00B167C3">
        <w:rPr>
          <w:rFonts w:cs="Arial"/>
          <w:sz w:val="20"/>
          <w:szCs w:val="20"/>
        </w:rPr>
        <w:t xml:space="preserve"> </w:t>
      </w:r>
      <w:r w:rsidR="008D070C" w:rsidRPr="00B167C3">
        <w:rPr>
          <w:rStyle w:val="hps"/>
          <w:rFonts w:cs="Arial"/>
          <w:sz w:val="20"/>
          <w:szCs w:val="20"/>
        </w:rPr>
        <w:t>youth care system</w:t>
      </w:r>
      <w:r w:rsidR="008D070C" w:rsidRPr="00B167C3">
        <w:rPr>
          <w:rFonts w:cs="Arial"/>
          <w:sz w:val="20"/>
          <w:szCs w:val="20"/>
        </w:rPr>
        <w:t xml:space="preserve"> </w:t>
      </w:r>
      <w:r w:rsidR="008D070C" w:rsidRPr="00B167C3">
        <w:rPr>
          <w:rStyle w:val="hps"/>
          <w:rFonts w:cs="Arial"/>
          <w:sz w:val="20"/>
          <w:szCs w:val="20"/>
        </w:rPr>
        <w:t>and</w:t>
      </w:r>
      <w:r w:rsidR="008D070C" w:rsidRPr="00B167C3">
        <w:rPr>
          <w:rFonts w:cs="Arial"/>
          <w:sz w:val="20"/>
          <w:szCs w:val="20"/>
        </w:rPr>
        <w:t xml:space="preserve"> </w:t>
      </w:r>
      <w:r w:rsidR="008D070C" w:rsidRPr="00B167C3">
        <w:rPr>
          <w:rStyle w:val="hps"/>
          <w:rFonts w:cs="Arial"/>
          <w:sz w:val="20"/>
          <w:szCs w:val="20"/>
        </w:rPr>
        <w:t>the</w:t>
      </w:r>
      <w:r w:rsidR="008D070C" w:rsidRPr="00B167C3">
        <w:rPr>
          <w:rFonts w:cs="Arial"/>
          <w:sz w:val="20"/>
          <w:szCs w:val="20"/>
        </w:rPr>
        <w:t xml:space="preserve"> </w:t>
      </w:r>
      <w:r w:rsidR="008D070C" w:rsidRPr="00B167C3">
        <w:rPr>
          <w:rStyle w:val="hps"/>
          <w:rFonts w:cs="Arial"/>
          <w:sz w:val="20"/>
          <w:szCs w:val="20"/>
        </w:rPr>
        <w:t>long-term care system</w:t>
      </w:r>
      <w:r w:rsidR="008D070C" w:rsidRPr="00B167C3">
        <w:rPr>
          <w:rFonts w:cs="Arial"/>
          <w:sz w:val="20"/>
          <w:szCs w:val="20"/>
        </w:rPr>
        <w:t xml:space="preserve">. Yet, </w:t>
      </w:r>
      <w:r w:rsidR="008D070C" w:rsidRPr="00B167C3">
        <w:rPr>
          <w:rStyle w:val="hps"/>
          <w:rFonts w:cs="Arial"/>
          <w:sz w:val="20"/>
          <w:szCs w:val="20"/>
        </w:rPr>
        <w:t>the effects</w:t>
      </w:r>
      <w:r w:rsidR="008D070C" w:rsidRPr="00B167C3">
        <w:rPr>
          <w:rFonts w:cs="Arial"/>
          <w:sz w:val="20"/>
          <w:szCs w:val="20"/>
        </w:rPr>
        <w:t xml:space="preserve"> </w:t>
      </w:r>
      <w:r w:rsidR="008D070C" w:rsidRPr="00B167C3">
        <w:rPr>
          <w:rStyle w:val="hps"/>
          <w:rFonts w:cs="Arial"/>
          <w:sz w:val="20"/>
          <w:szCs w:val="20"/>
        </w:rPr>
        <w:t>are not specifically</w:t>
      </w:r>
      <w:r w:rsidR="008D070C" w:rsidRPr="00B167C3">
        <w:rPr>
          <w:rFonts w:cs="Arial"/>
          <w:sz w:val="20"/>
          <w:szCs w:val="20"/>
        </w:rPr>
        <w:t xml:space="preserve"> </w:t>
      </w:r>
      <w:r w:rsidR="008D070C" w:rsidRPr="00B167C3">
        <w:rPr>
          <w:rStyle w:val="hps"/>
          <w:rFonts w:cs="Arial"/>
          <w:sz w:val="20"/>
          <w:szCs w:val="20"/>
        </w:rPr>
        <w:t>appointed</w:t>
      </w:r>
      <w:r w:rsidR="008D070C" w:rsidRPr="00B167C3">
        <w:rPr>
          <w:rFonts w:cs="Arial"/>
          <w:sz w:val="20"/>
          <w:szCs w:val="20"/>
        </w:rPr>
        <w:t xml:space="preserve"> </w:t>
      </w:r>
      <w:r w:rsidR="008D070C" w:rsidRPr="00B167C3">
        <w:rPr>
          <w:rStyle w:val="hps"/>
          <w:rFonts w:cs="Arial"/>
          <w:sz w:val="20"/>
          <w:szCs w:val="20"/>
        </w:rPr>
        <w:t>in</w:t>
      </w:r>
      <w:r w:rsidR="008D070C" w:rsidRPr="00B167C3">
        <w:rPr>
          <w:rFonts w:cs="Arial"/>
          <w:sz w:val="20"/>
          <w:szCs w:val="20"/>
        </w:rPr>
        <w:t xml:space="preserve"> </w:t>
      </w:r>
      <w:r w:rsidR="008D070C" w:rsidRPr="00B167C3">
        <w:rPr>
          <w:rStyle w:val="hps"/>
          <w:rFonts w:cs="Arial"/>
          <w:sz w:val="20"/>
          <w:szCs w:val="20"/>
        </w:rPr>
        <w:t>most programmes, which makes it</w:t>
      </w:r>
      <w:r w:rsidR="008D070C" w:rsidRPr="00B167C3">
        <w:rPr>
          <w:rFonts w:cs="Arial"/>
          <w:sz w:val="20"/>
          <w:szCs w:val="20"/>
        </w:rPr>
        <w:t xml:space="preserve"> </w:t>
      </w:r>
      <w:r w:rsidR="008D070C" w:rsidRPr="00B167C3">
        <w:rPr>
          <w:rStyle w:val="hps"/>
          <w:rFonts w:cs="Arial"/>
          <w:sz w:val="20"/>
          <w:szCs w:val="20"/>
        </w:rPr>
        <w:t>less</w:t>
      </w:r>
      <w:r w:rsidR="008D070C" w:rsidRPr="00B167C3">
        <w:rPr>
          <w:rFonts w:cs="Arial"/>
          <w:sz w:val="20"/>
          <w:szCs w:val="20"/>
        </w:rPr>
        <w:t xml:space="preserve"> </w:t>
      </w:r>
      <w:r w:rsidR="008D070C" w:rsidRPr="00B167C3">
        <w:rPr>
          <w:rStyle w:val="hps"/>
          <w:rFonts w:cs="Arial"/>
          <w:sz w:val="20"/>
          <w:szCs w:val="20"/>
        </w:rPr>
        <w:t>clear</w:t>
      </w:r>
      <w:r w:rsidR="008D070C" w:rsidRPr="00B167C3">
        <w:rPr>
          <w:rFonts w:cs="Arial"/>
          <w:sz w:val="20"/>
          <w:szCs w:val="20"/>
        </w:rPr>
        <w:t xml:space="preserve"> </w:t>
      </w:r>
      <w:r w:rsidR="008D070C" w:rsidRPr="00B167C3">
        <w:rPr>
          <w:rStyle w:val="hps"/>
          <w:rFonts w:cs="Arial"/>
          <w:sz w:val="20"/>
          <w:szCs w:val="20"/>
        </w:rPr>
        <w:t>to</w:t>
      </w:r>
      <w:r w:rsidR="008D070C" w:rsidRPr="00B167C3">
        <w:rPr>
          <w:rFonts w:cs="Arial"/>
          <w:sz w:val="20"/>
          <w:szCs w:val="20"/>
        </w:rPr>
        <w:t xml:space="preserve"> </w:t>
      </w:r>
      <w:r w:rsidR="008D070C" w:rsidRPr="00B167C3">
        <w:rPr>
          <w:rStyle w:val="hps"/>
          <w:rFonts w:cs="Arial"/>
          <w:sz w:val="20"/>
          <w:szCs w:val="20"/>
        </w:rPr>
        <w:t>voters</w:t>
      </w:r>
      <w:r w:rsidR="008D070C" w:rsidRPr="00B167C3">
        <w:rPr>
          <w:rFonts w:cs="Arial"/>
          <w:sz w:val="20"/>
          <w:szCs w:val="20"/>
        </w:rPr>
        <w:t xml:space="preserve"> </w:t>
      </w:r>
      <w:r w:rsidR="008D070C" w:rsidRPr="00B167C3">
        <w:rPr>
          <w:rStyle w:val="hps"/>
          <w:rFonts w:cs="Arial"/>
          <w:sz w:val="20"/>
          <w:szCs w:val="20"/>
        </w:rPr>
        <w:t>for which</w:t>
      </w:r>
      <w:r w:rsidR="008D070C" w:rsidRPr="00B167C3">
        <w:rPr>
          <w:rFonts w:cs="Arial"/>
          <w:sz w:val="20"/>
          <w:szCs w:val="20"/>
        </w:rPr>
        <w:t xml:space="preserve"> </w:t>
      </w:r>
      <w:r w:rsidR="008D070C" w:rsidRPr="00B167C3">
        <w:rPr>
          <w:rStyle w:val="hps"/>
          <w:rFonts w:cs="Arial"/>
          <w:sz w:val="20"/>
          <w:szCs w:val="20"/>
        </w:rPr>
        <w:t>a</w:t>
      </w:r>
      <w:r w:rsidR="008D070C" w:rsidRPr="00B167C3">
        <w:rPr>
          <w:rFonts w:cs="Arial"/>
          <w:sz w:val="20"/>
          <w:szCs w:val="20"/>
        </w:rPr>
        <w:t xml:space="preserve"> </w:t>
      </w:r>
      <w:r w:rsidR="008D070C" w:rsidRPr="00B167C3">
        <w:rPr>
          <w:rStyle w:val="hps"/>
          <w:rFonts w:cs="Arial"/>
          <w:sz w:val="20"/>
          <w:szCs w:val="20"/>
        </w:rPr>
        <w:t>choice</w:t>
      </w:r>
      <w:r w:rsidR="008D070C" w:rsidRPr="00B167C3">
        <w:rPr>
          <w:rFonts w:cs="Arial"/>
          <w:sz w:val="20"/>
          <w:szCs w:val="20"/>
        </w:rPr>
        <w:t xml:space="preserve"> </w:t>
      </w:r>
      <w:r w:rsidR="008D070C" w:rsidRPr="00B167C3">
        <w:rPr>
          <w:rStyle w:val="hps"/>
          <w:rFonts w:cs="Arial"/>
          <w:sz w:val="20"/>
          <w:szCs w:val="20"/>
        </w:rPr>
        <w:t>is</w:t>
      </w:r>
      <w:r w:rsidR="008D070C" w:rsidRPr="00B167C3">
        <w:rPr>
          <w:rFonts w:cs="Arial"/>
          <w:sz w:val="20"/>
          <w:szCs w:val="20"/>
        </w:rPr>
        <w:t xml:space="preserve"> </w:t>
      </w:r>
      <w:r w:rsidR="008D070C" w:rsidRPr="00B167C3">
        <w:rPr>
          <w:rStyle w:val="hps"/>
          <w:rFonts w:cs="Arial"/>
          <w:sz w:val="20"/>
          <w:szCs w:val="20"/>
        </w:rPr>
        <w:t>made</w:t>
      </w:r>
      <w:r w:rsidR="008D070C" w:rsidRPr="00B167C3">
        <w:rPr>
          <w:rFonts w:cs="Arial"/>
          <w:sz w:val="20"/>
          <w:szCs w:val="20"/>
        </w:rPr>
        <w:t>.</w:t>
      </w:r>
      <w:r w:rsidR="008D070C" w:rsidRPr="00B167C3">
        <w:rPr>
          <w:rStyle w:val="hps"/>
          <w:rFonts w:cs="Arial"/>
          <w:color w:val="222222"/>
          <w:sz w:val="20"/>
          <w:szCs w:val="20"/>
        </w:rPr>
        <w:t xml:space="preserve"> </w:t>
      </w:r>
      <w:r w:rsidR="008D070C" w:rsidRPr="00B167C3">
        <w:rPr>
          <w:rStyle w:val="hps"/>
          <w:rFonts w:cs="Arial"/>
          <w:sz w:val="20"/>
          <w:szCs w:val="20"/>
        </w:rPr>
        <w:t>Various</w:t>
      </w:r>
      <w:r w:rsidR="008D070C" w:rsidRPr="00B167C3">
        <w:rPr>
          <w:rFonts w:cs="Arial"/>
          <w:sz w:val="20"/>
          <w:szCs w:val="20"/>
        </w:rPr>
        <w:t xml:space="preserve"> </w:t>
      </w:r>
      <w:r w:rsidR="008D070C" w:rsidRPr="00B167C3">
        <w:rPr>
          <w:rStyle w:val="hps"/>
          <w:rFonts w:cs="Arial"/>
          <w:sz w:val="20"/>
          <w:szCs w:val="20"/>
        </w:rPr>
        <w:t>interest groups</w:t>
      </w:r>
      <w:r w:rsidR="008D070C" w:rsidRPr="00B167C3">
        <w:rPr>
          <w:rFonts w:cs="Arial"/>
          <w:sz w:val="20"/>
          <w:szCs w:val="20"/>
        </w:rPr>
        <w:t xml:space="preserve"> </w:t>
      </w:r>
      <w:r w:rsidR="008D070C" w:rsidRPr="00B167C3">
        <w:rPr>
          <w:rStyle w:val="hps"/>
          <w:rFonts w:cs="Arial"/>
          <w:sz w:val="20"/>
          <w:szCs w:val="20"/>
        </w:rPr>
        <w:t>and representatives</w:t>
      </w:r>
      <w:r w:rsidR="008D070C" w:rsidRPr="00B167C3">
        <w:rPr>
          <w:rFonts w:cs="Arial"/>
          <w:sz w:val="20"/>
          <w:szCs w:val="20"/>
        </w:rPr>
        <w:t xml:space="preserve"> </w:t>
      </w:r>
      <w:r w:rsidR="008D070C" w:rsidRPr="00B167C3">
        <w:rPr>
          <w:rStyle w:val="hps"/>
          <w:rFonts w:cs="Arial"/>
          <w:sz w:val="20"/>
          <w:szCs w:val="20"/>
        </w:rPr>
        <w:t>have</w:t>
      </w:r>
      <w:r w:rsidR="008D070C" w:rsidRPr="00B167C3">
        <w:rPr>
          <w:rFonts w:cs="Arial"/>
          <w:sz w:val="20"/>
          <w:szCs w:val="20"/>
        </w:rPr>
        <w:t xml:space="preserve"> </w:t>
      </w:r>
      <w:r w:rsidR="008D070C" w:rsidRPr="00B167C3">
        <w:rPr>
          <w:rStyle w:val="hps"/>
          <w:rFonts w:cs="Arial"/>
          <w:sz w:val="20"/>
          <w:szCs w:val="20"/>
        </w:rPr>
        <w:t>published perspectives</w:t>
      </w:r>
      <w:r w:rsidR="008D070C" w:rsidRPr="00B167C3">
        <w:rPr>
          <w:rFonts w:cs="Arial"/>
          <w:sz w:val="20"/>
          <w:szCs w:val="20"/>
        </w:rPr>
        <w:t xml:space="preserve"> </w:t>
      </w:r>
      <w:r w:rsidR="008D070C" w:rsidRPr="00B167C3">
        <w:rPr>
          <w:rStyle w:val="hps"/>
          <w:rFonts w:cs="Arial"/>
          <w:sz w:val="20"/>
          <w:szCs w:val="20"/>
        </w:rPr>
        <w:t>and</w:t>
      </w:r>
      <w:r w:rsidR="008D070C" w:rsidRPr="00B167C3">
        <w:rPr>
          <w:rFonts w:cs="Arial"/>
          <w:sz w:val="20"/>
          <w:szCs w:val="20"/>
        </w:rPr>
        <w:t xml:space="preserve"> </w:t>
      </w:r>
      <w:r w:rsidR="008D070C" w:rsidRPr="00B167C3">
        <w:rPr>
          <w:rStyle w:val="hps"/>
          <w:rFonts w:cs="Arial"/>
          <w:sz w:val="20"/>
          <w:szCs w:val="20"/>
        </w:rPr>
        <w:t>opinion pieces</w:t>
      </w:r>
      <w:r w:rsidR="008D070C" w:rsidRPr="00B167C3">
        <w:rPr>
          <w:rFonts w:cs="Arial"/>
          <w:sz w:val="20"/>
          <w:szCs w:val="20"/>
        </w:rPr>
        <w:t xml:space="preserve"> </w:t>
      </w:r>
      <w:r w:rsidR="008D070C" w:rsidRPr="00B167C3">
        <w:rPr>
          <w:rStyle w:val="hps"/>
          <w:rFonts w:cs="Arial"/>
          <w:sz w:val="20"/>
          <w:szCs w:val="20"/>
        </w:rPr>
        <w:t>during the election campaign</w:t>
      </w:r>
      <w:r w:rsidR="008D070C" w:rsidRPr="00B167C3">
        <w:rPr>
          <w:rFonts w:cs="Arial"/>
          <w:sz w:val="20"/>
          <w:szCs w:val="20"/>
        </w:rPr>
        <w:t xml:space="preserve"> </w:t>
      </w:r>
      <w:r w:rsidR="008D070C" w:rsidRPr="00B167C3">
        <w:rPr>
          <w:rStyle w:val="hps"/>
          <w:rFonts w:cs="Arial"/>
          <w:sz w:val="20"/>
          <w:szCs w:val="20"/>
        </w:rPr>
        <w:t>and</w:t>
      </w:r>
      <w:r w:rsidR="008D070C" w:rsidRPr="00B167C3">
        <w:rPr>
          <w:rFonts w:cs="Arial"/>
          <w:sz w:val="20"/>
          <w:szCs w:val="20"/>
        </w:rPr>
        <w:t xml:space="preserve"> </w:t>
      </w:r>
      <w:r w:rsidR="008D070C" w:rsidRPr="00B167C3">
        <w:rPr>
          <w:rStyle w:val="hps"/>
          <w:rFonts w:cs="Arial"/>
          <w:sz w:val="20"/>
          <w:szCs w:val="20"/>
        </w:rPr>
        <w:t>during the</w:t>
      </w:r>
      <w:r w:rsidR="008D070C" w:rsidRPr="00B167C3">
        <w:rPr>
          <w:rFonts w:cs="Arial"/>
          <w:sz w:val="20"/>
          <w:szCs w:val="20"/>
        </w:rPr>
        <w:t xml:space="preserve"> </w:t>
      </w:r>
      <w:r w:rsidR="008D070C" w:rsidRPr="00B167C3">
        <w:rPr>
          <w:rStyle w:val="hps"/>
          <w:rFonts w:cs="Arial"/>
          <w:sz w:val="20"/>
          <w:szCs w:val="20"/>
        </w:rPr>
        <w:t>government formation</w:t>
      </w:r>
      <w:r w:rsidR="008D070C" w:rsidRPr="00B167C3">
        <w:rPr>
          <w:rFonts w:cs="Arial"/>
          <w:sz w:val="20"/>
          <w:szCs w:val="20"/>
        </w:rPr>
        <w:t>.</w:t>
      </w:r>
      <w:r w:rsidR="008D070C" w:rsidRPr="00B167C3">
        <w:rPr>
          <w:sz w:val="20"/>
          <w:szCs w:val="20"/>
        </w:rPr>
        <w:t xml:space="preserve"> </w:t>
      </w:r>
      <w:r w:rsidR="008D070C" w:rsidRPr="00B167C3">
        <w:rPr>
          <w:rStyle w:val="hps"/>
          <w:rFonts w:cs="Arial"/>
          <w:sz w:val="20"/>
          <w:szCs w:val="20"/>
        </w:rPr>
        <w:t>These publications</w:t>
      </w:r>
      <w:r w:rsidR="008D070C" w:rsidRPr="00B167C3">
        <w:rPr>
          <w:rFonts w:cs="Arial"/>
          <w:sz w:val="20"/>
          <w:szCs w:val="20"/>
        </w:rPr>
        <w:t xml:space="preserve"> </w:t>
      </w:r>
      <w:r w:rsidR="008D070C" w:rsidRPr="00B167C3">
        <w:rPr>
          <w:rStyle w:val="hps"/>
          <w:rFonts w:cs="Arial"/>
          <w:sz w:val="20"/>
          <w:szCs w:val="20"/>
        </w:rPr>
        <w:t>served as input for</w:t>
      </w:r>
      <w:r w:rsidR="008D070C" w:rsidRPr="00B167C3">
        <w:rPr>
          <w:rFonts w:cs="Arial"/>
          <w:sz w:val="20"/>
          <w:szCs w:val="20"/>
        </w:rPr>
        <w:t xml:space="preserve"> the </w:t>
      </w:r>
      <w:r w:rsidR="008D070C" w:rsidRPr="00B167C3">
        <w:rPr>
          <w:rStyle w:val="hps"/>
          <w:rFonts w:cs="Arial"/>
          <w:sz w:val="20"/>
          <w:szCs w:val="20"/>
        </w:rPr>
        <w:t>election</w:t>
      </w:r>
      <w:r w:rsidR="008D070C" w:rsidRPr="00B167C3">
        <w:rPr>
          <w:rFonts w:cs="Arial"/>
          <w:sz w:val="20"/>
          <w:szCs w:val="20"/>
        </w:rPr>
        <w:t xml:space="preserve"> </w:t>
      </w:r>
      <w:r w:rsidR="008D070C" w:rsidRPr="00B167C3">
        <w:rPr>
          <w:rStyle w:val="hps"/>
          <w:rFonts w:cs="Arial"/>
          <w:sz w:val="20"/>
          <w:szCs w:val="20"/>
        </w:rPr>
        <w:t>and</w:t>
      </w:r>
      <w:r w:rsidR="008D070C" w:rsidRPr="00B167C3">
        <w:rPr>
          <w:rFonts w:cs="Arial"/>
          <w:sz w:val="20"/>
          <w:szCs w:val="20"/>
        </w:rPr>
        <w:t xml:space="preserve"> </w:t>
      </w:r>
      <w:r w:rsidR="008D070C" w:rsidRPr="00B167C3">
        <w:rPr>
          <w:rStyle w:val="hps"/>
          <w:rFonts w:cs="Arial"/>
          <w:sz w:val="20"/>
          <w:szCs w:val="20"/>
        </w:rPr>
        <w:t>the coalition agreement.</w:t>
      </w:r>
      <w:r w:rsidRPr="00B167C3">
        <w:rPr>
          <w:sz w:val="20"/>
          <w:szCs w:val="20"/>
        </w:rPr>
        <w:br/>
      </w:r>
      <w:r w:rsidRPr="00B167C3">
        <w:rPr>
          <w:rStyle w:val="hps"/>
          <w:rFonts w:cs="Arial"/>
          <w:color w:val="222222"/>
          <w:sz w:val="20"/>
          <w:szCs w:val="20"/>
        </w:rPr>
        <w:tab/>
      </w:r>
      <w:r w:rsidRPr="00B167C3">
        <w:rPr>
          <w:rStyle w:val="hps"/>
          <w:rFonts w:cs="Arial"/>
          <w:sz w:val="20"/>
          <w:szCs w:val="20"/>
        </w:rPr>
        <w:t>Thus, it</w:t>
      </w:r>
      <w:r w:rsidRPr="00B167C3">
        <w:rPr>
          <w:rFonts w:cs="Arial"/>
          <w:sz w:val="20"/>
          <w:szCs w:val="20"/>
        </w:rPr>
        <w:t xml:space="preserve"> </w:t>
      </w:r>
      <w:r w:rsidRPr="00B167C3">
        <w:rPr>
          <w:rStyle w:val="hps"/>
          <w:rFonts w:cs="Arial"/>
          <w:sz w:val="20"/>
          <w:szCs w:val="20"/>
        </w:rPr>
        <w:t>can be concluded that many actors were</w:t>
      </w:r>
      <w:r w:rsidRPr="00B167C3">
        <w:rPr>
          <w:rFonts w:cs="Arial"/>
          <w:sz w:val="20"/>
          <w:szCs w:val="20"/>
        </w:rPr>
        <w:t xml:space="preserve"> </w:t>
      </w:r>
      <w:r w:rsidRPr="00B167C3">
        <w:rPr>
          <w:rStyle w:val="hps"/>
          <w:rFonts w:cs="Arial"/>
          <w:sz w:val="20"/>
          <w:szCs w:val="20"/>
        </w:rPr>
        <w:t>involved</w:t>
      </w:r>
      <w:r w:rsidRPr="00B167C3">
        <w:rPr>
          <w:rFonts w:cs="Arial"/>
          <w:sz w:val="20"/>
          <w:szCs w:val="20"/>
        </w:rPr>
        <w:t xml:space="preserve"> </w:t>
      </w:r>
      <w:r w:rsidRPr="00B167C3">
        <w:rPr>
          <w:rStyle w:val="hps"/>
          <w:rFonts w:cs="Arial"/>
          <w:sz w:val="20"/>
          <w:szCs w:val="20"/>
        </w:rPr>
        <w:t>in the</w:t>
      </w:r>
      <w:r w:rsidRPr="00B167C3">
        <w:rPr>
          <w:rFonts w:cs="Arial"/>
          <w:sz w:val="20"/>
          <w:szCs w:val="20"/>
        </w:rPr>
        <w:t xml:space="preserve"> </w:t>
      </w:r>
      <w:r w:rsidRPr="00B167C3">
        <w:rPr>
          <w:rStyle w:val="hps"/>
          <w:rFonts w:cs="Arial"/>
          <w:sz w:val="20"/>
          <w:szCs w:val="20"/>
        </w:rPr>
        <w:t>agenda setting</w:t>
      </w:r>
      <w:r w:rsidRPr="00B167C3">
        <w:rPr>
          <w:rFonts w:cs="Arial"/>
          <w:sz w:val="20"/>
          <w:szCs w:val="20"/>
        </w:rPr>
        <w:t xml:space="preserve">. </w:t>
      </w:r>
      <w:r w:rsidRPr="00B167C3">
        <w:rPr>
          <w:rStyle w:val="hps"/>
          <w:rFonts w:cs="Arial"/>
          <w:sz w:val="20"/>
          <w:szCs w:val="20"/>
        </w:rPr>
        <w:t>It is striking</w:t>
      </w:r>
      <w:r w:rsidRPr="00B167C3">
        <w:rPr>
          <w:rFonts w:cs="Arial"/>
          <w:sz w:val="20"/>
          <w:szCs w:val="20"/>
        </w:rPr>
        <w:t xml:space="preserve"> </w:t>
      </w:r>
      <w:r w:rsidRPr="00B167C3">
        <w:rPr>
          <w:rStyle w:val="hps"/>
          <w:rFonts w:cs="Arial"/>
          <w:sz w:val="20"/>
          <w:szCs w:val="20"/>
        </w:rPr>
        <w:t>that the choice</w:t>
      </w:r>
      <w:r w:rsidRPr="00B167C3">
        <w:rPr>
          <w:rFonts w:cs="Arial"/>
          <w:sz w:val="20"/>
          <w:szCs w:val="20"/>
        </w:rPr>
        <w:t xml:space="preserve"> </w:t>
      </w:r>
      <w:r w:rsidRPr="00B167C3">
        <w:rPr>
          <w:rStyle w:val="hps"/>
          <w:rFonts w:cs="Arial"/>
          <w:sz w:val="20"/>
          <w:szCs w:val="20"/>
        </w:rPr>
        <w:t>of</w:t>
      </w:r>
      <w:r w:rsidRPr="00B167C3">
        <w:rPr>
          <w:rFonts w:cs="Arial"/>
          <w:sz w:val="20"/>
          <w:szCs w:val="20"/>
        </w:rPr>
        <w:t xml:space="preserve"> </w:t>
      </w:r>
      <w:r w:rsidRPr="00B167C3">
        <w:rPr>
          <w:rStyle w:val="hps"/>
          <w:rFonts w:cs="Arial"/>
          <w:sz w:val="20"/>
          <w:szCs w:val="20"/>
        </w:rPr>
        <w:t>the</w:t>
      </w:r>
      <w:r w:rsidRPr="00B167C3">
        <w:rPr>
          <w:rFonts w:cs="Arial"/>
          <w:sz w:val="20"/>
          <w:szCs w:val="20"/>
        </w:rPr>
        <w:t xml:space="preserve"> </w:t>
      </w:r>
      <w:r w:rsidRPr="00B167C3">
        <w:rPr>
          <w:rStyle w:val="hps"/>
          <w:rFonts w:cs="Arial"/>
          <w:sz w:val="20"/>
          <w:szCs w:val="20"/>
        </w:rPr>
        <w:t xml:space="preserve">policy </w:t>
      </w:r>
      <w:r w:rsidRPr="00B167C3">
        <w:rPr>
          <w:rFonts w:cs="Arial"/>
          <w:sz w:val="20"/>
          <w:szCs w:val="20"/>
        </w:rPr>
        <w:t xml:space="preserve">universe (the voters) </w:t>
      </w:r>
      <w:r w:rsidRPr="00B167C3">
        <w:rPr>
          <w:rStyle w:val="hps"/>
          <w:rFonts w:cs="Arial"/>
          <w:sz w:val="20"/>
          <w:szCs w:val="20"/>
        </w:rPr>
        <w:t>is limited</w:t>
      </w:r>
      <w:r w:rsidRPr="00B167C3">
        <w:rPr>
          <w:rFonts w:cs="Arial"/>
          <w:sz w:val="20"/>
          <w:szCs w:val="20"/>
        </w:rPr>
        <w:t>.</w:t>
      </w:r>
      <w:r w:rsidRPr="00B167C3">
        <w:rPr>
          <w:sz w:val="20"/>
          <w:szCs w:val="20"/>
        </w:rPr>
        <w:t xml:space="preserve"> </w:t>
      </w:r>
      <w:r w:rsidRPr="00B167C3">
        <w:rPr>
          <w:rStyle w:val="hps"/>
          <w:rFonts w:cs="Arial"/>
          <w:sz w:val="20"/>
          <w:szCs w:val="20"/>
        </w:rPr>
        <w:t>Formally,</w:t>
      </w:r>
      <w:r w:rsidRPr="00B167C3">
        <w:rPr>
          <w:rFonts w:cs="Arial"/>
          <w:sz w:val="20"/>
          <w:szCs w:val="20"/>
        </w:rPr>
        <w:t xml:space="preserve"> </w:t>
      </w:r>
      <w:r w:rsidRPr="00B167C3">
        <w:rPr>
          <w:rStyle w:val="hps"/>
          <w:rFonts w:cs="Arial"/>
          <w:sz w:val="20"/>
          <w:szCs w:val="20"/>
        </w:rPr>
        <w:t>there</w:t>
      </w:r>
      <w:r w:rsidRPr="00B167C3">
        <w:rPr>
          <w:rFonts w:cs="Arial"/>
          <w:sz w:val="20"/>
          <w:szCs w:val="20"/>
        </w:rPr>
        <w:t xml:space="preserve"> </w:t>
      </w:r>
      <w:r w:rsidRPr="00B167C3">
        <w:rPr>
          <w:rStyle w:val="hps"/>
          <w:rFonts w:cs="Arial"/>
          <w:sz w:val="20"/>
          <w:szCs w:val="20"/>
        </w:rPr>
        <w:t>should be a</w:t>
      </w:r>
      <w:r w:rsidRPr="00B167C3">
        <w:rPr>
          <w:rFonts w:cs="Arial"/>
          <w:sz w:val="20"/>
          <w:szCs w:val="20"/>
        </w:rPr>
        <w:t xml:space="preserve"> </w:t>
      </w:r>
      <w:r w:rsidRPr="00B167C3">
        <w:rPr>
          <w:rStyle w:val="hps"/>
          <w:rFonts w:cs="Arial"/>
          <w:sz w:val="20"/>
          <w:szCs w:val="20"/>
        </w:rPr>
        <w:t>role for</w:t>
      </w:r>
      <w:r w:rsidRPr="00B167C3">
        <w:rPr>
          <w:rFonts w:cs="Arial"/>
          <w:sz w:val="20"/>
          <w:szCs w:val="20"/>
        </w:rPr>
        <w:t xml:space="preserve"> </w:t>
      </w:r>
      <w:r w:rsidRPr="00B167C3">
        <w:rPr>
          <w:rStyle w:val="hps"/>
          <w:rFonts w:cs="Arial"/>
          <w:sz w:val="20"/>
          <w:szCs w:val="20"/>
        </w:rPr>
        <w:t>the</w:t>
      </w:r>
      <w:r w:rsidRPr="00B167C3">
        <w:rPr>
          <w:rFonts w:cs="Arial"/>
          <w:sz w:val="20"/>
          <w:szCs w:val="20"/>
        </w:rPr>
        <w:t xml:space="preserve"> </w:t>
      </w:r>
      <w:r w:rsidRPr="00B167C3">
        <w:rPr>
          <w:rStyle w:val="hps"/>
          <w:rFonts w:cs="Arial"/>
          <w:sz w:val="20"/>
          <w:szCs w:val="20"/>
        </w:rPr>
        <w:t>actual</w:t>
      </w:r>
      <w:r w:rsidRPr="00B167C3">
        <w:rPr>
          <w:rFonts w:cs="Arial"/>
          <w:sz w:val="20"/>
          <w:szCs w:val="20"/>
        </w:rPr>
        <w:t xml:space="preserve"> </w:t>
      </w:r>
      <w:r w:rsidRPr="00B167C3">
        <w:rPr>
          <w:rStyle w:val="hps"/>
          <w:rFonts w:cs="Arial"/>
          <w:sz w:val="20"/>
          <w:szCs w:val="20"/>
        </w:rPr>
        <w:t>agenda setting</w:t>
      </w:r>
      <w:r w:rsidRPr="00B167C3">
        <w:rPr>
          <w:rFonts w:cs="Arial"/>
          <w:sz w:val="20"/>
          <w:szCs w:val="20"/>
        </w:rPr>
        <w:t xml:space="preserve"> </w:t>
      </w:r>
      <w:r w:rsidRPr="00B167C3">
        <w:rPr>
          <w:rStyle w:val="hps"/>
          <w:rFonts w:cs="Arial"/>
          <w:sz w:val="20"/>
          <w:szCs w:val="20"/>
        </w:rPr>
        <w:t>in</w:t>
      </w:r>
      <w:r w:rsidRPr="00B167C3">
        <w:rPr>
          <w:rFonts w:cs="Arial"/>
          <w:sz w:val="20"/>
          <w:szCs w:val="20"/>
        </w:rPr>
        <w:t xml:space="preserve"> </w:t>
      </w:r>
      <w:r w:rsidRPr="00B167C3">
        <w:rPr>
          <w:rStyle w:val="hps"/>
          <w:rFonts w:cs="Arial"/>
          <w:sz w:val="20"/>
          <w:szCs w:val="20"/>
        </w:rPr>
        <w:t>the coalition agreement</w:t>
      </w:r>
      <w:r w:rsidRPr="00B167C3">
        <w:rPr>
          <w:rFonts w:cs="Arial"/>
          <w:sz w:val="20"/>
          <w:szCs w:val="20"/>
        </w:rPr>
        <w:t>; however, a</w:t>
      </w:r>
      <w:r w:rsidRPr="00B167C3">
        <w:rPr>
          <w:rStyle w:val="hps"/>
          <w:rFonts w:cs="Arial"/>
          <w:sz w:val="20"/>
          <w:szCs w:val="20"/>
        </w:rPr>
        <w:t>s</w:t>
      </w:r>
      <w:r w:rsidRPr="00B167C3">
        <w:rPr>
          <w:rFonts w:cs="Arial"/>
          <w:sz w:val="20"/>
          <w:szCs w:val="20"/>
        </w:rPr>
        <w:t xml:space="preserve"> </w:t>
      </w:r>
      <w:r w:rsidRPr="00B167C3">
        <w:rPr>
          <w:rStyle w:val="hps"/>
          <w:rFonts w:cs="Arial"/>
          <w:sz w:val="20"/>
          <w:szCs w:val="20"/>
        </w:rPr>
        <w:t>the various parties</w:t>
      </w:r>
      <w:r w:rsidRPr="00B167C3">
        <w:rPr>
          <w:rFonts w:cs="Arial"/>
          <w:sz w:val="20"/>
          <w:szCs w:val="20"/>
        </w:rPr>
        <w:t xml:space="preserve"> </w:t>
      </w:r>
      <w:r w:rsidRPr="00B167C3">
        <w:rPr>
          <w:rStyle w:val="hps"/>
          <w:rFonts w:cs="Arial"/>
          <w:sz w:val="20"/>
          <w:szCs w:val="20"/>
        </w:rPr>
        <w:t>expressed</w:t>
      </w:r>
      <w:r w:rsidRPr="00B167C3">
        <w:rPr>
          <w:rFonts w:cs="Arial"/>
          <w:sz w:val="20"/>
          <w:szCs w:val="20"/>
        </w:rPr>
        <w:t xml:space="preserve"> </w:t>
      </w:r>
      <w:r w:rsidRPr="00B167C3">
        <w:rPr>
          <w:rStyle w:val="hps"/>
          <w:rFonts w:cs="Arial"/>
          <w:sz w:val="20"/>
          <w:szCs w:val="20"/>
        </w:rPr>
        <w:t>nearly the same</w:t>
      </w:r>
      <w:r w:rsidRPr="00B167C3">
        <w:rPr>
          <w:rFonts w:cs="Arial"/>
          <w:sz w:val="20"/>
          <w:szCs w:val="20"/>
        </w:rPr>
        <w:t xml:space="preserve"> </w:t>
      </w:r>
      <w:r w:rsidRPr="00B167C3">
        <w:rPr>
          <w:rStyle w:val="hps"/>
          <w:rFonts w:cs="Arial"/>
          <w:sz w:val="20"/>
          <w:szCs w:val="20"/>
        </w:rPr>
        <w:t>position</w:t>
      </w:r>
      <w:r w:rsidRPr="00B167C3">
        <w:rPr>
          <w:rFonts w:cs="Arial"/>
          <w:sz w:val="20"/>
          <w:szCs w:val="20"/>
        </w:rPr>
        <w:t xml:space="preserve">, the agenda </w:t>
      </w:r>
      <w:r w:rsidRPr="00B167C3">
        <w:rPr>
          <w:rStyle w:val="hps"/>
          <w:rFonts w:cs="Arial"/>
          <w:sz w:val="20"/>
          <w:szCs w:val="20"/>
        </w:rPr>
        <w:t>was already set before</w:t>
      </w:r>
      <w:r w:rsidRPr="00B167C3">
        <w:rPr>
          <w:rFonts w:cs="Arial"/>
          <w:sz w:val="20"/>
          <w:szCs w:val="20"/>
        </w:rPr>
        <w:t xml:space="preserve"> </w:t>
      </w:r>
      <w:r w:rsidRPr="00B167C3">
        <w:rPr>
          <w:rStyle w:val="hps"/>
          <w:rFonts w:cs="Arial"/>
          <w:sz w:val="20"/>
          <w:szCs w:val="20"/>
        </w:rPr>
        <w:t>the</w:t>
      </w:r>
      <w:r w:rsidRPr="00B167C3">
        <w:rPr>
          <w:rFonts w:cs="Arial"/>
          <w:sz w:val="20"/>
          <w:szCs w:val="20"/>
        </w:rPr>
        <w:t xml:space="preserve"> </w:t>
      </w:r>
      <w:r w:rsidRPr="00B167C3">
        <w:rPr>
          <w:rStyle w:val="hps"/>
          <w:rFonts w:cs="Arial"/>
          <w:sz w:val="20"/>
          <w:szCs w:val="20"/>
        </w:rPr>
        <w:t xml:space="preserve">policy </w:t>
      </w:r>
      <w:r w:rsidRPr="00B167C3">
        <w:rPr>
          <w:rFonts w:cs="Arial"/>
          <w:sz w:val="20"/>
          <w:szCs w:val="20"/>
        </w:rPr>
        <w:t xml:space="preserve">universe </w:t>
      </w:r>
      <w:r w:rsidRPr="00B167C3">
        <w:rPr>
          <w:rStyle w:val="hps"/>
          <w:rFonts w:cs="Arial"/>
          <w:sz w:val="20"/>
          <w:szCs w:val="20"/>
        </w:rPr>
        <w:t>could influence this</w:t>
      </w:r>
      <w:r w:rsidRPr="00B167C3">
        <w:rPr>
          <w:rFonts w:cs="Arial"/>
          <w:sz w:val="20"/>
          <w:szCs w:val="20"/>
        </w:rPr>
        <w:t>.</w:t>
      </w:r>
      <w:r w:rsidRPr="00B167C3">
        <w:rPr>
          <w:rStyle w:val="hps"/>
          <w:rFonts w:cs="Arial"/>
          <w:sz w:val="20"/>
          <w:szCs w:val="20"/>
        </w:rPr>
        <w:t xml:space="preserve"> Furthermore, several</w:t>
      </w:r>
      <w:r w:rsidRPr="00B167C3">
        <w:rPr>
          <w:rFonts w:cs="Arial"/>
          <w:sz w:val="20"/>
          <w:szCs w:val="20"/>
        </w:rPr>
        <w:t xml:space="preserve"> </w:t>
      </w:r>
      <w:r w:rsidRPr="00B167C3">
        <w:rPr>
          <w:rStyle w:val="hps"/>
          <w:rFonts w:cs="Arial"/>
          <w:sz w:val="20"/>
          <w:szCs w:val="20"/>
        </w:rPr>
        <w:t>umbrella organisation and interest groups</w:t>
      </w:r>
      <w:r w:rsidRPr="00B167C3">
        <w:rPr>
          <w:rFonts w:cs="Arial"/>
          <w:sz w:val="20"/>
          <w:szCs w:val="20"/>
        </w:rPr>
        <w:t xml:space="preserve"> </w:t>
      </w:r>
      <w:r w:rsidRPr="00B167C3">
        <w:rPr>
          <w:rStyle w:val="hps"/>
          <w:rFonts w:cs="Arial"/>
          <w:sz w:val="20"/>
          <w:szCs w:val="20"/>
        </w:rPr>
        <w:t>attempt to exert influence</w:t>
      </w:r>
      <w:r w:rsidRPr="00B167C3">
        <w:rPr>
          <w:rFonts w:cs="Arial"/>
          <w:sz w:val="20"/>
          <w:szCs w:val="20"/>
        </w:rPr>
        <w:t xml:space="preserve"> during </w:t>
      </w:r>
      <w:r w:rsidRPr="00B167C3">
        <w:rPr>
          <w:rStyle w:val="hps"/>
          <w:rFonts w:cs="Arial"/>
          <w:sz w:val="20"/>
          <w:szCs w:val="20"/>
        </w:rPr>
        <w:t>the elections and during</w:t>
      </w:r>
      <w:r w:rsidRPr="00B167C3">
        <w:rPr>
          <w:rFonts w:cs="Arial"/>
          <w:sz w:val="20"/>
          <w:szCs w:val="20"/>
        </w:rPr>
        <w:t xml:space="preserve"> </w:t>
      </w:r>
      <w:r w:rsidRPr="00B167C3">
        <w:rPr>
          <w:rStyle w:val="hps"/>
          <w:rFonts w:cs="Arial"/>
          <w:sz w:val="20"/>
          <w:szCs w:val="20"/>
        </w:rPr>
        <w:t>the formulation of</w:t>
      </w:r>
      <w:r w:rsidRPr="00B167C3">
        <w:rPr>
          <w:rFonts w:cs="Arial"/>
          <w:sz w:val="20"/>
          <w:szCs w:val="20"/>
        </w:rPr>
        <w:t xml:space="preserve"> </w:t>
      </w:r>
      <w:r w:rsidRPr="00B167C3">
        <w:rPr>
          <w:rStyle w:val="hps"/>
          <w:rFonts w:cs="Arial"/>
          <w:sz w:val="20"/>
          <w:szCs w:val="20"/>
        </w:rPr>
        <w:t>the coalition agreement.</w:t>
      </w:r>
      <w:r w:rsidRPr="00B167C3">
        <w:rPr>
          <w:rFonts w:cs="Arial"/>
          <w:sz w:val="20"/>
          <w:szCs w:val="20"/>
        </w:rPr>
        <w:t xml:space="preserve"> </w:t>
      </w:r>
      <w:r w:rsidRPr="00B167C3">
        <w:rPr>
          <w:rStyle w:val="hps"/>
          <w:rFonts w:cs="Arial"/>
          <w:sz w:val="20"/>
          <w:szCs w:val="20"/>
        </w:rPr>
        <w:t>For</w:t>
      </w:r>
      <w:r w:rsidRPr="00B167C3">
        <w:rPr>
          <w:rFonts w:cs="Arial"/>
          <w:sz w:val="20"/>
          <w:szCs w:val="20"/>
        </w:rPr>
        <w:t xml:space="preserve"> the </w:t>
      </w:r>
      <w:r w:rsidRPr="00B167C3">
        <w:rPr>
          <w:rStyle w:val="hps"/>
          <w:rFonts w:cs="Arial"/>
          <w:sz w:val="20"/>
          <w:szCs w:val="20"/>
        </w:rPr>
        <w:t>VNG,</w:t>
      </w:r>
      <w:r w:rsidRPr="00B167C3">
        <w:rPr>
          <w:rFonts w:cs="Arial"/>
          <w:sz w:val="20"/>
          <w:szCs w:val="20"/>
        </w:rPr>
        <w:t xml:space="preserve"> </w:t>
      </w:r>
      <w:r w:rsidRPr="00B167C3">
        <w:rPr>
          <w:rStyle w:val="hps"/>
          <w:rFonts w:cs="Arial"/>
          <w:sz w:val="20"/>
          <w:szCs w:val="20"/>
        </w:rPr>
        <w:t>this</w:t>
      </w:r>
      <w:r w:rsidRPr="00B167C3">
        <w:rPr>
          <w:rFonts w:cs="Arial"/>
          <w:sz w:val="20"/>
          <w:szCs w:val="20"/>
        </w:rPr>
        <w:t xml:space="preserve"> </w:t>
      </w:r>
      <w:r w:rsidRPr="00B167C3">
        <w:rPr>
          <w:rStyle w:val="hps"/>
          <w:rFonts w:cs="Arial"/>
          <w:sz w:val="20"/>
          <w:szCs w:val="20"/>
        </w:rPr>
        <w:t>lobby has resulted in the fact</w:t>
      </w:r>
      <w:r w:rsidRPr="00B167C3">
        <w:rPr>
          <w:rFonts w:cs="Arial"/>
          <w:sz w:val="20"/>
          <w:szCs w:val="20"/>
        </w:rPr>
        <w:t xml:space="preserve"> </w:t>
      </w:r>
      <w:r w:rsidRPr="00B167C3">
        <w:rPr>
          <w:rStyle w:val="hps"/>
          <w:rFonts w:cs="Arial"/>
          <w:sz w:val="20"/>
          <w:szCs w:val="20"/>
        </w:rPr>
        <w:t>that some</w:t>
      </w:r>
      <w:r w:rsidRPr="00B167C3">
        <w:rPr>
          <w:rFonts w:cs="Arial"/>
          <w:sz w:val="20"/>
          <w:szCs w:val="20"/>
        </w:rPr>
        <w:t xml:space="preserve"> </w:t>
      </w:r>
      <w:r w:rsidRPr="00B167C3">
        <w:rPr>
          <w:rStyle w:val="hps"/>
          <w:rFonts w:cs="Arial"/>
          <w:sz w:val="20"/>
          <w:szCs w:val="20"/>
        </w:rPr>
        <w:t>tasks from the</w:t>
      </w:r>
      <w:r w:rsidRPr="00B167C3">
        <w:rPr>
          <w:rFonts w:cs="Arial"/>
          <w:sz w:val="20"/>
          <w:szCs w:val="20"/>
        </w:rPr>
        <w:t xml:space="preserve"> </w:t>
      </w:r>
      <w:r w:rsidRPr="00B167C3">
        <w:rPr>
          <w:rStyle w:val="hps"/>
          <w:rFonts w:cs="Arial"/>
          <w:sz w:val="20"/>
          <w:szCs w:val="20"/>
        </w:rPr>
        <w:t>youth care system</w:t>
      </w:r>
      <w:r w:rsidRPr="00B167C3">
        <w:rPr>
          <w:rFonts w:cs="Arial"/>
          <w:sz w:val="20"/>
          <w:szCs w:val="20"/>
        </w:rPr>
        <w:t xml:space="preserve"> </w:t>
      </w:r>
      <w:r w:rsidRPr="00B167C3">
        <w:rPr>
          <w:rStyle w:val="hps"/>
          <w:rFonts w:cs="Arial"/>
          <w:sz w:val="20"/>
          <w:szCs w:val="20"/>
        </w:rPr>
        <w:t>will be transferred to</w:t>
      </w:r>
      <w:r w:rsidRPr="00B167C3">
        <w:rPr>
          <w:rFonts w:cs="Arial"/>
          <w:sz w:val="20"/>
          <w:szCs w:val="20"/>
        </w:rPr>
        <w:t xml:space="preserve"> the </w:t>
      </w:r>
      <w:r w:rsidRPr="00B167C3">
        <w:rPr>
          <w:rStyle w:val="hps"/>
          <w:rFonts w:cs="Arial"/>
          <w:sz w:val="20"/>
          <w:szCs w:val="20"/>
        </w:rPr>
        <w:t>municipalities and</w:t>
      </w:r>
      <w:r w:rsidRPr="00B167C3">
        <w:rPr>
          <w:rFonts w:cs="Arial"/>
          <w:sz w:val="20"/>
          <w:szCs w:val="20"/>
        </w:rPr>
        <w:t xml:space="preserve"> it </w:t>
      </w:r>
      <w:r w:rsidRPr="00B167C3">
        <w:rPr>
          <w:rStyle w:val="hps"/>
          <w:rFonts w:cs="Arial"/>
          <w:sz w:val="20"/>
          <w:szCs w:val="20"/>
        </w:rPr>
        <w:t>is established</w:t>
      </w:r>
      <w:r w:rsidRPr="00B167C3">
        <w:rPr>
          <w:rFonts w:cs="Arial"/>
          <w:sz w:val="20"/>
          <w:szCs w:val="20"/>
        </w:rPr>
        <w:t xml:space="preserve"> </w:t>
      </w:r>
      <w:r w:rsidRPr="00B167C3">
        <w:rPr>
          <w:rStyle w:val="hps"/>
          <w:rFonts w:cs="Arial"/>
          <w:sz w:val="20"/>
          <w:szCs w:val="20"/>
        </w:rPr>
        <w:t>in</w:t>
      </w:r>
      <w:r w:rsidRPr="00B167C3">
        <w:rPr>
          <w:rFonts w:cs="Arial"/>
          <w:sz w:val="20"/>
          <w:szCs w:val="20"/>
        </w:rPr>
        <w:t xml:space="preserve"> </w:t>
      </w:r>
      <w:r w:rsidRPr="00B167C3">
        <w:rPr>
          <w:rStyle w:val="hps"/>
          <w:rFonts w:cs="Arial"/>
          <w:sz w:val="20"/>
          <w:szCs w:val="20"/>
        </w:rPr>
        <w:t>the</w:t>
      </w:r>
      <w:r w:rsidRPr="00B167C3">
        <w:rPr>
          <w:rFonts w:cs="Arial"/>
          <w:sz w:val="20"/>
          <w:szCs w:val="20"/>
        </w:rPr>
        <w:t xml:space="preserve"> </w:t>
      </w:r>
      <w:r w:rsidRPr="00B167C3">
        <w:rPr>
          <w:rStyle w:val="hps"/>
          <w:rFonts w:cs="Arial"/>
          <w:sz w:val="20"/>
          <w:szCs w:val="20"/>
        </w:rPr>
        <w:t>support agreement</w:t>
      </w:r>
      <w:r w:rsidRPr="00B167C3">
        <w:rPr>
          <w:rFonts w:cs="Arial"/>
          <w:sz w:val="20"/>
          <w:szCs w:val="20"/>
        </w:rPr>
        <w:t xml:space="preserve"> </w:t>
      </w:r>
      <w:r w:rsidRPr="00B167C3">
        <w:rPr>
          <w:rStyle w:val="hps"/>
          <w:rFonts w:cs="Arial"/>
          <w:sz w:val="20"/>
          <w:szCs w:val="20"/>
        </w:rPr>
        <w:t>which</w:t>
      </w:r>
      <w:r w:rsidRPr="00B167C3">
        <w:rPr>
          <w:rFonts w:cs="Arial"/>
          <w:sz w:val="20"/>
          <w:szCs w:val="20"/>
        </w:rPr>
        <w:t xml:space="preserve"> </w:t>
      </w:r>
      <w:r w:rsidRPr="00B167C3">
        <w:rPr>
          <w:rStyle w:val="hps"/>
          <w:rFonts w:cs="Arial"/>
          <w:sz w:val="20"/>
          <w:szCs w:val="20"/>
        </w:rPr>
        <w:t>day care</w:t>
      </w:r>
      <w:r w:rsidRPr="00B167C3">
        <w:rPr>
          <w:rFonts w:cs="Arial"/>
          <w:sz w:val="20"/>
          <w:szCs w:val="20"/>
        </w:rPr>
        <w:t xml:space="preserve"> </w:t>
      </w:r>
      <w:r w:rsidRPr="00B167C3">
        <w:rPr>
          <w:rStyle w:val="hps"/>
          <w:rFonts w:cs="Arial"/>
          <w:sz w:val="20"/>
          <w:szCs w:val="20"/>
        </w:rPr>
        <w:t>and</w:t>
      </w:r>
      <w:r w:rsidRPr="00B167C3">
        <w:rPr>
          <w:rFonts w:cs="Arial"/>
          <w:sz w:val="20"/>
          <w:szCs w:val="20"/>
        </w:rPr>
        <w:t xml:space="preserve"> </w:t>
      </w:r>
      <w:r w:rsidRPr="00B167C3">
        <w:rPr>
          <w:rStyle w:val="hps"/>
          <w:rFonts w:cs="Arial"/>
          <w:sz w:val="20"/>
          <w:szCs w:val="20"/>
        </w:rPr>
        <w:t>counselling</w:t>
      </w:r>
      <w:r w:rsidRPr="00B167C3">
        <w:rPr>
          <w:rFonts w:cs="Arial"/>
          <w:sz w:val="20"/>
          <w:szCs w:val="20"/>
        </w:rPr>
        <w:t xml:space="preserve"> </w:t>
      </w:r>
      <w:r w:rsidRPr="00B167C3">
        <w:rPr>
          <w:rStyle w:val="hps"/>
          <w:rFonts w:cs="Arial"/>
          <w:sz w:val="20"/>
          <w:szCs w:val="20"/>
        </w:rPr>
        <w:t>from the AWBZ are transferred to WMO</w:t>
      </w:r>
      <w:r w:rsidRPr="00B167C3">
        <w:rPr>
          <w:rFonts w:cs="Arial"/>
          <w:sz w:val="20"/>
          <w:szCs w:val="20"/>
        </w:rPr>
        <w:t xml:space="preserve">. In all, </w:t>
      </w:r>
      <w:r w:rsidRPr="00B167C3">
        <w:rPr>
          <w:rStyle w:val="hps"/>
          <w:rFonts w:cs="Arial"/>
          <w:sz w:val="20"/>
          <w:szCs w:val="20"/>
        </w:rPr>
        <w:t>the</w:t>
      </w:r>
      <w:r w:rsidRPr="00B167C3">
        <w:rPr>
          <w:rFonts w:cs="Arial"/>
          <w:sz w:val="20"/>
          <w:szCs w:val="20"/>
        </w:rPr>
        <w:t xml:space="preserve"> </w:t>
      </w:r>
      <w:r w:rsidRPr="00B167C3">
        <w:rPr>
          <w:rStyle w:val="hps"/>
          <w:rFonts w:cs="Arial"/>
          <w:sz w:val="20"/>
          <w:szCs w:val="20"/>
        </w:rPr>
        <w:t>providers</w:t>
      </w:r>
      <w:r w:rsidRPr="00B167C3">
        <w:rPr>
          <w:rFonts w:cs="Arial"/>
          <w:sz w:val="20"/>
          <w:szCs w:val="20"/>
        </w:rPr>
        <w:t xml:space="preserve"> </w:t>
      </w:r>
      <w:r w:rsidRPr="00B167C3">
        <w:rPr>
          <w:rStyle w:val="hps"/>
          <w:rFonts w:cs="Arial"/>
          <w:sz w:val="20"/>
          <w:szCs w:val="20"/>
        </w:rPr>
        <w:t>are</w:t>
      </w:r>
      <w:r w:rsidRPr="00B167C3">
        <w:rPr>
          <w:rFonts w:cs="Arial"/>
          <w:sz w:val="20"/>
          <w:szCs w:val="20"/>
        </w:rPr>
        <w:t xml:space="preserve"> </w:t>
      </w:r>
      <w:r w:rsidRPr="00B167C3">
        <w:rPr>
          <w:rStyle w:val="hps"/>
          <w:rFonts w:cs="Arial"/>
          <w:sz w:val="20"/>
          <w:szCs w:val="20"/>
        </w:rPr>
        <w:t>not</w:t>
      </w:r>
      <w:r w:rsidRPr="00B167C3">
        <w:rPr>
          <w:rFonts w:cs="Arial"/>
          <w:sz w:val="20"/>
          <w:szCs w:val="20"/>
        </w:rPr>
        <w:t xml:space="preserve"> </w:t>
      </w:r>
      <w:r w:rsidRPr="00B167C3">
        <w:rPr>
          <w:rStyle w:val="hps"/>
          <w:rFonts w:cs="Arial"/>
          <w:sz w:val="20"/>
          <w:szCs w:val="20"/>
        </w:rPr>
        <w:t>completely</w:t>
      </w:r>
      <w:r w:rsidRPr="00B167C3">
        <w:rPr>
          <w:rFonts w:cs="Arial"/>
          <w:sz w:val="20"/>
          <w:szCs w:val="20"/>
        </w:rPr>
        <w:t xml:space="preserve"> </w:t>
      </w:r>
      <w:r w:rsidRPr="00B167C3">
        <w:rPr>
          <w:rStyle w:val="hps"/>
          <w:rFonts w:cs="Arial"/>
          <w:sz w:val="20"/>
          <w:szCs w:val="20"/>
        </w:rPr>
        <w:t>negative about</w:t>
      </w:r>
      <w:r w:rsidRPr="00B167C3">
        <w:rPr>
          <w:rFonts w:cs="Arial"/>
          <w:sz w:val="20"/>
          <w:szCs w:val="20"/>
        </w:rPr>
        <w:t xml:space="preserve"> </w:t>
      </w:r>
      <w:r w:rsidRPr="00B167C3">
        <w:rPr>
          <w:rStyle w:val="hps"/>
          <w:rFonts w:cs="Arial"/>
          <w:sz w:val="20"/>
          <w:szCs w:val="20"/>
        </w:rPr>
        <w:t>the</w:t>
      </w:r>
      <w:r w:rsidRPr="00B167C3">
        <w:rPr>
          <w:rFonts w:cs="Arial"/>
          <w:sz w:val="20"/>
          <w:szCs w:val="20"/>
        </w:rPr>
        <w:t xml:space="preserve"> </w:t>
      </w:r>
      <w:r w:rsidRPr="00B167C3">
        <w:rPr>
          <w:rStyle w:val="hps"/>
          <w:rFonts w:cs="Arial"/>
          <w:sz w:val="20"/>
          <w:szCs w:val="20"/>
        </w:rPr>
        <w:t>decentralisations</w:t>
      </w:r>
      <w:r w:rsidRPr="00B167C3">
        <w:rPr>
          <w:rFonts w:cs="Arial"/>
          <w:sz w:val="20"/>
          <w:szCs w:val="20"/>
        </w:rPr>
        <w:t>.</w:t>
      </w:r>
      <w:r w:rsidRPr="00B167C3">
        <w:rPr>
          <w:sz w:val="20"/>
          <w:szCs w:val="20"/>
        </w:rPr>
        <w:br/>
      </w:r>
      <w:r w:rsidR="008D070C">
        <w:rPr>
          <w:sz w:val="20"/>
          <w:szCs w:val="20"/>
        </w:rPr>
        <w:t xml:space="preserve"> </w:t>
      </w:r>
      <w:r w:rsidR="008D070C">
        <w:rPr>
          <w:sz w:val="20"/>
          <w:szCs w:val="20"/>
        </w:rPr>
        <w:tab/>
      </w:r>
      <w:r w:rsidR="0094396A">
        <w:rPr>
          <w:sz w:val="20"/>
          <w:szCs w:val="20"/>
        </w:rPr>
        <w:t>This chapter illustrates</w:t>
      </w:r>
      <w:r w:rsidR="008D070C">
        <w:rPr>
          <w:sz w:val="20"/>
          <w:szCs w:val="20"/>
        </w:rPr>
        <w:t xml:space="preserve"> that the issue of decentralisation is not put on the agenda by the public. Multiple actors played a part, but mainly the experts and political parties produced reports on the topic and made it part of the election campaign. Therefore, it can be concluded that the theory of ACF is more suitable to the agenda-setting of the decentralisation of healthcare in the Netherlands than the policy cycle-actor hourglass theory. </w:t>
      </w:r>
    </w:p>
    <w:p w:rsidR="0094396A" w:rsidRDefault="008D070C" w:rsidP="00436B10">
      <w:pPr>
        <w:spacing w:after="160" w:line="259" w:lineRule="auto"/>
        <w:rPr>
          <w:b/>
          <w:sz w:val="20"/>
          <w:szCs w:val="20"/>
        </w:rPr>
      </w:pPr>
      <w:r>
        <w:rPr>
          <w:b/>
          <w:sz w:val="20"/>
          <w:szCs w:val="20"/>
        </w:rPr>
        <w:br/>
      </w:r>
      <w:r w:rsidR="0094396A">
        <w:rPr>
          <w:b/>
          <w:sz w:val="20"/>
          <w:szCs w:val="20"/>
        </w:rPr>
        <w:br w:type="page"/>
      </w:r>
    </w:p>
    <w:p w:rsidR="00AB578C" w:rsidRPr="00334DF2" w:rsidRDefault="00AB578C" w:rsidP="00AB578C">
      <w:pPr>
        <w:spacing w:after="160" w:line="259" w:lineRule="auto"/>
        <w:rPr>
          <w:b/>
          <w:sz w:val="20"/>
          <w:szCs w:val="20"/>
        </w:rPr>
      </w:pPr>
      <w:r w:rsidRPr="00334DF2">
        <w:rPr>
          <w:b/>
          <w:sz w:val="20"/>
          <w:szCs w:val="20"/>
        </w:rPr>
        <w:lastRenderedPageBreak/>
        <w:t>Agenda Setting</w:t>
      </w:r>
    </w:p>
    <w:tbl>
      <w:tblPr>
        <w:tblStyle w:val="Lichtearcering-accent1"/>
        <w:tblW w:w="0" w:type="auto"/>
        <w:tblLook w:val="04A0"/>
      </w:tblPr>
      <w:tblGrid>
        <w:gridCol w:w="4606"/>
        <w:gridCol w:w="4606"/>
      </w:tblGrid>
      <w:tr w:rsidR="00AB578C" w:rsidTr="00880AE2">
        <w:trPr>
          <w:cnfStyle w:val="100000000000"/>
        </w:trPr>
        <w:tc>
          <w:tcPr>
            <w:cnfStyle w:val="001000000000"/>
            <w:tcW w:w="4606" w:type="dxa"/>
          </w:tcPr>
          <w:p w:rsidR="00AB578C" w:rsidRDefault="00AB578C" w:rsidP="00880AE2">
            <w:pPr>
              <w:spacing w:after="160" w:line="259" w:lineRule="auto"/>
              <w:rPr>
                <w:sz w:val="20"/>
                <w:szCs w:val="20"/>
              </w:rPr>
            </w:pPr>
            <w:r w:rsidRPr="00B167C3">
              <w:rPr>
                <w:sz w:val="20"/>
                <w:szCs w:val="20"/>
              </w:rPr>
              <w:t>Networks members</w:t>
            </w:r>
          </w:p>
        </w:tc>
        <w:tc>
          <w:tcPr>
            <w:tcW w:w="4606" w:type="dxa"/>
          </w:tcPr>
          <w:p w:rsidR="00AB578C" w:rsidRPr="00334DF2" w:rsidRDefault="00AB578C" w:rsidP="00880AE2">
            <w:pPr>
              <w:spacing w:after="160" w:line="259" w:lineRule="auto"/>
              <w:cnfStyle w:val="100000000000"/>
              <w:rPr>
                <w:b w:val="0"/>
                <w:sz w:val="20"/>
                <w:szCs w:val="20"/>
              </w:rPr>
            </w:pPr>
            <w:r w:rsidRPr="00334DF2">
              <w:rPr>
                <w:b w:val="0"/>
                <w:sz w:val="20"/>
                <w:szCs w:val="20"/>
              </w:rPr>
              <w:t>- State</w:t>
            </w:r>
            <w:r w:rsidRPr="00334DF2">
              <w:rPr>
                <w:b w:val="0"/>
                <w:sz w:val="20"/>
                <w:szCs w:val="20"/>
              </w:rPr>
              <w:br/>
              <w:t>- Political parties</w:t>
            </w:r>
            <w:r w:rsidRPr="00334DF2">
              <w:rPr>
                <w:b w:val="0"/>
                <w:sz w:val="20"/>
                <w:szCs w:val="20"/>
              </w:rPr>
              <w:br/>
              <w:t>- Public</w:t>
            </w:r>
            <w:r w:rsidRPr="00334DF2">
              <w:rPr>
                <w:b w:val="0"/>
                <w:sz w:val="20"/>
                <w:szCs w:val="20"/>
              </w:rPr>
              <w:br/>
              <w:t>- VNG</w:t>
            </w:r>
            <w:r w:rsidRPr="00334DF2">
              <w:rPr>
                <w:b w:val="0"/>
                <w:sz w:val="20"/>
                <w:szCs w:val="20"/>
              </w:rPr>
              <w:br/>
              <w:t>- IPO</w:t>
            </w:r>
            <w:r w:rsidRPr="00334DF2">
              <w:rPr>
                <w:b w:val="0"/>
                <w:sz w:val="20"/>
                <w:szCs w:val="20"/>
              </w:rPr>
              <w:br/>
              <w:t>- Healthcare providers</w:t>
            </w:r>
            <w:r w:rsidRPr="00334DF2">
              <w:rPr>
                <w:b w:val="0"/>
                <w:sz w:val="20"/>
                <w:szCs w:val="20"/>
              </w:rPr>
              <w:br/>
              <w:t>- Client organisations</w:t>
            </w:r>
          </w:p>
        </w:tc>
      </w:tr>
      <w:tr w:rsidR="00AB578C" w:rsidTr="00880AE2">
        <w:trPr>
          <w:cnfStyle w:val="000000100000"/>
        </w:trPr>
        <w:tc>
          <w:tcPr>
            <w:cnfStyle w:val="001000000000"/>
            <w:tcW w:w="4606" w:type="dxa"/>
          </w:tcPr>
          <w:p w:rsidR="00AB578C" w:rsidRDefault="00AB578C" w:rsidP="00880AE2">
            <w:pPr>
              <w:spacing w:after="160" w:line="259" w:lineRule="auto"/>
              <w:rPr>
                <w:sz w:val="20"/>
                <w:szCs w:val="20"/>
              </w:rPr>
            </w:pPr>
            <w:r w:rsidRPr="00B167C3">
              <w:rPr>
                <w:sz w:val="20"/>
                <w:szCs w:val="20"/>
              </w:rPr>
              <w:t>Networks characteristics</w:t>
            </w:r>
          </w:p>
        </w:tc>
        <w:tc>
          <w:tcPr>
            <w:tcW w:w="4606" w:type="dxa"/>
          </w:tcPr>
          <w:p w:rsidR="00AB578C" w:rsidRDefault="00AB578C" w:rsidP="00880AE2">
            <w:pPr>
              <w:spacing w:after="160" w:line="259" w:lineRule="auto"/>
              <w:cnfStyle w:val="000000100000"/>
              <w:rPr>
                <w:sz w:val="20"/>
                <w:szCs w:val="20"/>
              </w:rPr>
            </w:pPr>
            <w:r w:rsidRPr="00B167C3">
              <w:rPr>
                <w:sz w:val="20"/>
                <w:szCs w:val="20"/>
              </w:rPr>
              <w:t>- Significant uncertainty</w:t>
            </w:r>
            <w:r w:rsidRPr="00B167C3">
              <w:rPr>
                <w:sz w:val="20"/>
                <w:szCs w:val="20"/>
              </w:rPr>
              <w:br/>
              <w:t xml:space="preserve"> </w:t>
            </w:r>
            <w:r w:rsidRPr="00B167C3">
              <w:rPr>
                <w:sz w:val="20"/>
                <w:szCs w:val="20"/>
              </w:rPr>
              <w:br/>
              <w:t>- Understanding cuts</w:t>
            </w:r>
          </w:p>
        </w:tc>
      </w:tr>
      <w:tr w:rsidR="00AB578C" w:rsidTr="00880AE2">
        <w:tc>
          <w:tcPr>
            <w:cnfStyle w:val="001000000000"/>
            <w:tcW w:w="4606" w:type="dxa"/>
          </w:tcPr>
          <w:p w:rsidR="00AB578C" w:rsidRDefault="00AB578C" w:rsidP="00880AE2">
            <w:pPr>
              <w:spacing w:after="160" w:line="259" w:lineRule="auto"/>
              <w:rPr>
                <w:sz w:val="20"/>
                <w:szCs w:val="20"/>
              </w:rPr>
            </w:pPr>
            <w:r w:rsidRPr="00B167C3">
              <w:rPr>
                <w:sz w:val="20"/>
                <w:szCs w:val="20"/>
              </w:rPr>
              <w:t>Essential resources</w:t>
            </w:r>
          </w:p>
        </w:tc>
        <w:tc>
          <w:tcPr>
            <w:tcW w:w="4606" w:type="dxa"/>
          </w:tcPr>
          <w:p w:rsidR="00AB578C" w:rsidRPr="00B167C3" w:rsidRDefault="00AB578C" w:rsidP="00880AE2">
            <w:pPr>
              <w:cnfStyle w:val="000000000000"/>
              <w:rPr>
                <w:sz w:val="20"/>
                <w:szCs w:val="20"/>
              </w:rPr>
            </w:pPr>
            <w:r w:rsidRPr="00B167C3">
              <w:rPr>
                <w:sz w:val="20"/>
                <w:szCs w:val="20"/>
              </w:rPr>
              <w:t>- Election programmes</w:t>
            </w:r>
          </w:p>
          <w:p w:rsidR="00AB578C" w:rsidRPr="00B167C3" w:rsidRDefault="00AB578C" w:rsidP="00880AE2">
            <w:pPr>
              <w:cnfStyle w:val="000000000000"/>
              <w:rPr>
                <w:sz w:val="20"/>
                <w:szCs w:val="20"/>
              </w:rPr>
            </w:pPr>
            <w:r w:rsidRPr="00B167C3">
              <w:rPr>
                <w:sz w:val="20"/>
                <w:szCs w:val="20"/>
              </w:rPr>
              <w:t>- Lobby memos/letters</w:t>
            </w:r>
          </w:p>
          <w:p w:rsidR="00AB578C" w:rsidRPr="00B167C3" w:rsidRDefault="00AB578C" w:rsidP="00880AE2">
            <w:pPr>
              <w:cnfStyle w:val="000000000000"/>
              <w:rPr>
                <w:sz w:val="20"/>
                <w:szCs w:val="20"/>
              </w:rPr>
            </w:pPr>
            <w:r w:rsidRPr="00B167C3">
              <w:rPr>
                <w:sz w:val="20"/>
                <w:szCs w:val="20"/>
              </w:rPr>
              <w:t>- report reconsolidation long-term care</w:t>
            </w:r>
          </w:p>
          <w:p w:rsidR="00AB578C" w:rsidRPr="00B167C3" w:rsidRDefault="00AB578C" w:rsidP="00880AE2">
            <w:pPr>
              <w:pStyle w:val="Geenafstand"/>
              <w:cnfStyle w:val="000000000000"/>
              <w:rPr>
                <w:i/>
                <w:sz w:val="20"/>
                <w:szCs w:val="20"/>
              </w:rPr>
            </w:pPr>
            <w:r w:rsidRPr="00B167C3">
              <w:rPr>
                <w:sz w:val="20"/>
                <w:szCs w:val="20"/>
              </w:rPr>
              <w:t>- Explorations of the future Youth Care</w:t>
            </w:r>
          </w:p>
          <w:p w:rsidR="00AB578C" w:rsidRDefault="00AB578C" w:rsidP="00880AE2">
            <w:pPr>
              <w:spacing w:after="160" w:line="259" w:lineRule="auto"/>
              <w:cnfStyle w:val="000000000000"/>
              <w:rPr>
                <w:sz w:val="20"/>
                <w:szCs w:val="20"/>
              </w:rPr>
            </w:pPr>
          </w:p>
        </w:tc>
      </w:tr>
      <w:tr w:rsidR="00AB578C" w:rsidTr="00880AE2">
        <w:trPr>
          <w:cnfStyle w:val="000000100000"/>
        </w:trPr>
        <w:tc>
          <w:tcPr>
            <w:cnfStyle w:val="001000000000"/>
            <w:tcW w:w="4606" w:type="dxa"/>
          </w:tcPr>
          <w:p w:rsidR="00AB578C" w:rsidRDefault="00AB578C" w:rsidP="00880AE2">
            <w:pPr>
              <w:spacing w:after="160" w:line="259" w:lineRule="auto"/>
              <w:rPr>
                <w:sz w:val="20"/>
                <w:szCs w:val="20"/>
              </w:rPr>
            </w:pPr>
            <w:r w:rsidRPr="00B167C3">
              <w:rPr>
                <w:sz w:val="20"/>
                <w:szCs w:val="20"/>
              </w:rPr>
              <w:t>Position ministry in network</w:t>
            </w:r>
          </w:p>
        </w:tc>
        <w:tc>
          <w:tcPr>
            <w:tcW w:w="4606" w:type="dxa"/>
          </w:tcPr>
          <w:p w:rsidR="00AB578C" w:rsidRDefault="00AB578C" w:rsidP="00880AE2">
            <w:pPr>
              <w:spacing w:after="160" w:line="259" w:lineRule="auto"/>
              <w:cnfStyle w:val="000000100000"/>
              <w:rPr>
                <w:sz w:val="20"/>
                <w:szCs w:val="20"/>
              </w:rPr>
            </w:pPr>
            <w:r w:rsidRPr="00B167C3">
              <w:rPr>
                <w:rStyle w:val="hps"/>
                <w:rFonts w:cs="Arial"/>
                <w:sz w:val="20"/>
                <w:szCs w:val="20"/>
              </w:rPr>
              <w:t>The government is especially in</w:t>
            </w:r>
            <w:r w:rsidRPr="00B167C3">
              <w:rPr>
                <w:rFonts w:cs="Arial"/>
                <w:sz w:val="20"/>
                <w:szCs w:val="20"/>
              </w:rPr>
              <w:t xml:space="preserve"> </w:t>
            </w:r>
            <w:r w:rsidRPr="00B167C3">
              <w:rPr>
                <w:rStyle w:val="hps"/>
                <w:rFonts w:cs="Arial"/>
                <w:sz w:val="20"/>
                <w:szCs w:val="20"/>
              </w:rPr>
              <w:t>the first phase of</w:t>
            </w:r>
            <w:r w:rsidRPr="00B167C3">
              <w:rPr>
                <w:rFonts w:cs="Arial"/>
                <w:sz w:val="20"/>
                <w:szCs w:val="20"/>
              </w:rPr>
              <w:t xml:space="preserve"> </w:t>
            </w:r>
            <w:r w:rsidRPr="00B167C3">
              <w:rPr>
                <w:rStyle w:val="hps"/>
                <w:rFonts w:cs="Arial"/>
                <w:sz w:val="20"/>
                <w:szCs w:val="20"/>
              </w:rPr>
              <w:t>the agenda-setting</w:t>
            </w:r>
            <w:r w:rsidRPr="00B167C3">
              <w:rPr>
                <w:rFonts w:cs="Arial"/>
                <w:sz w:val="20"/>
                <w:szCs w:val="20"/>
              </w:rPr>
              <w:t xml:space="preserve"> </w:t>
            </w:r>
            <w:r w:rsidRPr="00B167C3">
              <w:rPr>
                <w:rStyle w:val="hps"/>
                <w:rFonts w:cs="Arial"/>
                <w:sz w:val="20"/>
                <w:szCs w:val="20"/>
              </w:rPr>
              <w:t>on the foreground</w:t>
            </w:r>
            <w:r w:rsidRPr="00B167C3">
              <w:rPr>
                <w:rFonts w:cs="Arial"/>
                <w:sz w:val="20"/>
                <w:szCs w:val="20"/>
              </w:rPr>
              <w:t xml:space="preserve">. </w:t>
            </w:r>
            <w:r w:rsidRPr="00B167C3">
              <w:rPr>
                <w:rStyle w:val="hps"/>
                <w:rFonts w:cs="Arial"/>
                <w:sz w:val="20"/>
                <w:szCs w:val="20"/>
              </w:rPr>
              <w:t>The studies</w:t>
            </w:r>
            <w:r w:rsidRPr="00B167C3">
              <w:rPr>
                <w:rFonts w:cs="Arial"/>
                <w:sz w:val="20"/>
                <w:szCs w:val="20"/>
              </w:rPr>
              <w:t xml:space="preserve"> </w:t>
            </w:r>
            <w:r w:rsidRPr="00B167C3">
              <w:rPr>
                <w:rStyle w:val="hps"/>
                <w:rFonts w:cs="Arial"/>
                <w:sz w:val="20"/>
                <w:szCs w:val="20"/>
              </w:rPr>
              <w:t>were carried out</w:t>
            </w:r>
            <w:r w:rsidRPr="00B167C3">
              <w:rPr>
                <w:rFonts w:cs="Arial"/>
                <w:sz w:val="20"/>
                <w:szCs w:val="20"/>
              </w:rPr>
              <w:t xml:space="preserve"> </w:t>
            </w:r>
            <w:r w:rsidRPr="00B167C3">
              <w:rPr>
                <w:rStyle w:val="hps"/>
                <w:rFonts w:cs="Arial"/>
                <w:sz w:val="20"/>
                <w:szCs w:val="20"/>
              </w:rPr>
              <w:t>on the initiative of</w:t>
            </w:r>
            <w:r w:rsidRPr="00B167C3">
              <w:rPr>
                <w:rFonts w:cs="Arial"/>
                <w:sz w:val="20"/>
                <w:szCs w:val="20"/>
              </w:rPr>
              <w:t xml:space="preserve"> </w:t>
            </w:r>
            <w:r w:rsidRPr="00B167C3">
              <w:rPr>
                <w:rStyle w:val="hps"/>
                <w:rFonts w:cs="Arial"/>
                <w:sz w:val="20"/>
                <w:szCs w:val="20"/>
              </w:rPr>
              <w:t>the</w:t>
            </w:r>
            <w:r w:rsidRPr="00B167C3">
              <w:rPr>
                <w:rFonts w:cs="Arial"/>
                <w:sz w:val="20"/>
                <w:szCs w:val="20"/>
              </w:rPr>
              <w:t xml:space="preserve"> </w:t>
            </w:r>
            <w:r w:rsidRPr="00B167C3">
              <w:rPr>
                <w:rStyle w:val="hps"/>
                <w:rFonts w:cs="Arial"/>
                <w:sz w:val="20"/>
                <w:szCs w:val="20"/>
              </w:rPr>
              <w:t>government</w:t>
            </w:r>
            <w:r>
              <w:rPr>
                <w:rStyle w:val="hps"/>
                <w:rFonts w:cs="Arial"/>
                <w:sz w:val="20"/>
                <w:szCs w:val="20"/>
              </w:rPr>
              <w:t>.</w:t>
            </w:r>
          </w:p>
        </w:tc>
      </w:tr>
      <w:tr w:rsidR="00AB578C" w:rsidTr="00880AE2">
        <w:tc>
          <w:tcPr>
            <w:cnfStyle w:val="001000000000"/>
            <w:tcW w:w="4606" w:type="dxa"/>
          </w:tcPr>
          <w:p w:rsidR="00AB578C" w:rsidRDefault="00AB578C" w:rsidP="00880AE2">
            <w:pPr>
              <w:spacing w:after="160" w:line="259" w:lineRule="auto"/>
              <w:rPr>
                <w:sz w:val="20"/>
                <w:szCs w:val="20"/>
              </w:rPr>
            </w:pPr>
            <w:r w:rsidRPr="00B167C3">
              <w:rPr>
                <w:sz w:val="20"/>
                <w:szCs w:val="20"/>
              </w:rPr>
              <w:t>Stage outcome</w:t>
            </w:r>
          </w:p>
        </w:tc>
        <w:tc>
          <w:tcPr>
            <w:tcW w:w="4606" w:type="dxa"/>
          </w:tcPr>
          <w:p w:rsidR="00AB578C" w:rsidRDefault="00AB578C" w:rsidP="00880AE2">
            <w:pPr>
              <w:spacing w:after="160" w:line="259" w:lineRule="auto"/>
              <w:cnfStyle w:val="000000000000"/>
              <w:rPr>
                <w:sz w:val="20"/>
                <w:szCs w:val="20"/>
              </w:rPr>
            </w:pPr>
            <w:r w:rsidRPr="00B167C3">
              <w:rPr>
                <w:rStyle w:val="hps"/>
                <w:rFonts w:cs="Arial"/>
                <w:sz w:val="20"/>
                <w:szCs w:val="20"/>
              </w:rPr>
              <w:t>Coalition Agreement</w:t>
            </w:r>
            <w:r w:rsidRPr="00B167C3">
              <w:rPr>
                <w:rFonts w:cs="Arial"/>
                <w:sz w:val="20"/>
                <w:szCs w:val="20"/>
              </w:rPr>
              <w:t xml:space="preserve"> </w:t>
            </w:r>
            <w:r w:rsidRPr="00B167C3">
              <w:rPr>
                <w:rStyle w:val="hps"/>
                <w:rFonts w:cs="Arial"/>
                <w:sz w:val="20"/>
                <w:szCs w:val="20"/>
              </w:rPr>
              <w:t>2010-2014</w:t>
            </w:r>
            <w:r w:rsidRPr="00B167C3">
              <w:rPr>
                <w:rFonts w:cs="Arial"/>
                <w:sz w:val="20"/>
                <w:szCs w:val="20"/>
              </w:rPr>
              <w:br/>
            </w:r>
            <w:r w:rsidRPr="00B167C3">
              <w:rPr>
                <w:rStyle w:val="hps"/>
                <w:rFonts w:cs="Arial"/>
                <w:sz w:val="20"/>
                <w:szCs w:val="20"/>
              </w:rPr>
              <w:t>in which the change</w:t>
            </w:r>
            <w:r w:rsidRPr="00B167C3">
              <w:rPr>
                <w:rFonts w:cs="Arial"/>
                <w:sz w:val="20"/>
                <w:szCs w:val="20"/>
              </w:rPr>
              <w:t xml:space="preserve"> </w:t>
            </w:r>
            <w:r w:rsidRPr="00B167C3">
              <w:rPr>
                <w:rStyle w:val="hps"/>
                <w:rFonts w:cs="Arial"/>
                <w:sz w:val="20"/>
                <w:szCs w:val="20"/>
              </w:rPr>
              <w:t>of</w:t>
            </w:r>
            <w:r w:rsidRPr="00B167C3">
              <w:rPr>
                <w:rFonts w:cs="Arial"/>
                <w:sz w:val="20"/>
                <w:szCs w:val="20"/>
              </w:rPr>
              <w:t xml:space="preserve"> </w:t>
            </w:r>
            <w:r w:rsidRPr="00B167C3">
              <w:rPr>
                <w:rStyle w:val="hps"/>
                <w:rFonts w:cs="Arial"/>
                <w:sz w:val="20"/>
                <w:szCs w:val="20"/>
              </w:rPr>
              <w:t>the</w:t>
            </w:r>
            <w:r w:rsidRPr="00B167C3">
              <w:rPr>
                <w:rFonts w:cs="Arial"/>
                <w:sz w:val="20"/>
                <w:szCs w:val="20"/>
              </w:rPr>
              <w:t xml:space="preserve"> </w:t>
            </w:r>
            <w:r w:rsidRPr="00B167C3">
              <w:rPr>
                <w:rStyle w:val="hps"/>
                <w:rFonts w:cs="Arial"/>
                <w:sz w:val="20"/>
                <w:szCs w:val="20"/>
              </w:rPr>
              <w:t>youth</w:t>
            </w:r>
            <w:r w:rsidRPr="00B167C3">
              <w:rPr>
                <w:rFonts w:cs="Arial"/>
                <w:sz w:val="20"/>
                <w:szCs w:val="20"/>
              </w:rPr>
              <w:t xml:space="preserve"> </w:t>
            </w:r>
            <w:r w:rsidRPr="00B167C3">
              <w:rPr>
                <w:rStyle w:val="hps"/>
                <w:rFonts w:cs="Arial"/>
                <w:sz w:val="20"/>
                <w:szCs w:val="20"/>
              </w:rPr>
              <w:t>system</w:t>
            </w:r>
            <w:r w:rsidRPr="00B167C3">
              <w:rPr>
                <w:rFonts w:cs="Arial"/>
                <w:sz w:val="20"/>
                <w:szCs w:val="20"/>
              </w:rPr>
              <w:t xml:space="preserve"> </w:t>
            </w:r>
            <w:r w:rsidRPr="00B167C3">
              <w:rPr>
                <w:rStyle w:val="hps"/>
                <w:rFonts w:cs="Arial"/>
                <w:sz w:val="20"/>
                <w:szCs w:val="20"/>
              </w:rPr>
              <w:t>and</w:t>
            </w:r>
            <w:r w:rsidRPr="00B167C3">
              <w:rPr>
                <w:rFonts w:cs="Arial"/>
                <w:sz w:val="20"/>
                <w:szCs w:val="20"/>
              </w:rPr>
              <w:t xml:space="preserve"> </w:t>
            </w:r>
            <w:r w:rsidRPr="00B167C3">
              <w:rPr>
                <w:rStyle w:val="hps"/>
                <w:rFonts w:cs="Arial"/>
                <w:sz w:val="20"/>
                <w:szCs w:val="20"/>
              </w:rPr>
              <w:t>long-term care</w:t>
            </w:r>
            <w:r w:rsidRPr="00B167C3">
              <w:rPr>
                <w:rFonts w:cs="Arial"/>
                <w:sz w:val="20"/>
                <w:szCs w:val="20"/>
              </w:rPr>
              <w:t xml:space="preserve"> </w:t>
            </w:r>
            <w:r w:rsidRPr="00B167C3">
              <w:rPr>
                <w:rStyle w:val="hps"/>
                <w:rFonts w:cs="Arial"/>
                <w:sz w:val="20"/>
                <w:szCs w:val="20"/>
              </w:rPr>
              <w:t>has been recorded.</w:t>
            </w:r>
          </w:p>
        </w:tc>
      </w:tr>
    </w:tbl>
    <w:p w:rsidR="00AB578C" w:rsidRPr="00B167C3" w:rsidRDefault="00AB578C" w:rsidP="00AB578C">
      <w:pPr>
        <w:rPr>
          <w:sz w:val="20"/>
          <w:szCs w:val="20"/>
        </w:rPr>
      </w:pPr>
    </w:p>
    <w:p w:rsidR="00AB578C" w:rsidRPr="00B167C3" w:rsidRDefault="00AB578C" w:rsidP="00AB578C"/>
    <w:p w:rsidR="00232548" w:rsidRDefault="00232548" w:rsidP="00232548"/>
    <w:p w:rsidR="00880AE2" w:rsidRDefault="00880AE2">
      <w:pPr>
        <w:rPr>
          <w:rFonts w:eastAsiaTheme="minorEastAsia"/>
        </w:rPr>
      </w:pPr>
      <w:r>
        <w:br w:type="page"/>
      </w:r>
    </w:p>
    <w:p w:rsidR="00F706D0" w:rsidRPr="00436B10" w:rsidRDefault="00880AE2" w:rsidP="00436B10">
      <w:pPr>
        <w:pStyle w:val="Kop1"/>
        <w:rPr>
          <w:rFonts w:asciiTheme="minorHAnsi" w:hAnsiTheme="minorHAnsi"/>
        </w:rPr>
      </w:pPr>
      <w:bookmarkStart w:id="9" w:name="_Toc433669264"/>
      <w:r w:rsidRPr="00436B10">
        <w:rPr>
          <w:rFonts w:asciiTheme="minorHAnsi" w:hAnsiTheme="minorHAnsi"/>
        </w:rPr>
        <w:lastRenderedPageBreak/>
        <w:t>Chapter 8: Formulation</w:t>
      </w:r>
      <w:bookmarkEnd w:id="9"/>
    </w:p>
    <w:p w:rsidR="00F706D0" w:rsidRDefault="00F706D0" w:rsidP="00F706D0">
      <w:pPr>
        <w:pStyle w:val="Geenafstand"/>
        <w:rPr>
          <w:b/>
          <w:sz w:val="20"/>
          <w:szCs w:val="20"/>
        </w:rPr>
      </w:pPr>
    </w:p>
    <w:p w:rsidR="00F706D0" w:rsidRDefault="007A0C1A" w:rsidP="00F706D0">
      <w:pPr>
        <w:pStyle w:val="Geenafstand"/>
        <w:rPr>
          <w:b/>
          <w:sz w:val="20"/>
          <w:szCs w:val="20"/>
        </w:rPr>
      </w:pPr>
      <w:r w:rsidRPr="007A0C1A">
        <w:rPr>
          <w:b/>
          <w:sz w:val="20"/>
          <w:szCs w:val="20"/>
        </w:rPr>
        <w:t>Once an issue is placed on the agenda and is acknowledged as a problem, several courses of action are formulated. In the stage of formulation, multiple solutions for addressing the problem are identified.</w:t>
      </w:r>
      <w:r w:rsidRPr="007A0C1A">
        <w:rPr>
          <w:rStyle w:val="Voetnootmarkering"/>
          <w:rFonts w:cs="Arial"/>
          <w:b/>
          <w:sz w:val="20"/>
          <w:szCs w:val="20"/>
        </w:rPr>
        <w:footnoteReference w:id="202"/>
      </w:r>
      <w:r w:rsidRPr="007A0C1A">
        <w:rPr>
          <w:b/>
          <w:sz w:val="20"/>
          <w:szCs w:val="20"/>
        </w:rPr>
        <w:t xml:space="preserve"> </w:t>
      </w:r>
      <w:r>
        <w:rPr>
          <w:b/>
          <w:sz w:val="20"/>
          <w:szCs w:val="20"/>
        </w:rPr>
        <w:t xml:space="preserve">This stage consists of appraisal, dialogue, formulation, and consolidation. </w:t>
      </w:r>
      <w:r w:rsidR="009F5206">
        <w:rPr>
          <w:b/>
          <w:sz w:val="20"/>
          <w:szCs w:val="20"/>
        </w:rPr>
        <w:t>Both t</w:t>
      </w:r>
      <w:r w:rsidR="00732381">
        <w:rPr>
          <w:b/>
          <w:sz w:val="20"/>
          <w:szCs w:val="20"/>
        </w:rPr>
        <w:t xml:space="preserve">he policy cycle-actor hourglass </w:t>
      </w:r>
      <w:r w:rsidR="009F5206">
        <w:rPr>
          <w:b/>
          <w:sz w:val="20"/>
          <w:szCs w:val="20"/>
        </w:rPr>
        <w:t>and the ACF predict</w:t>
      </w:r>
      <w:r w:rsidR="00732381">
        <w:rPr>
          <w:b/>
          <w:sz w:val="20"/>
          <w:szCs w:val="20"/>
        </w:rPr>
        <w:t xml:space="preserve"> that </w:t>
      </w:r>
      <w:r w:rsidR="009F5206">
        <w:rPr>
          <w:b/>
          <w:sz w:val="20"/>
          <w:szCs w:val="20"/>
        </w:rPr>
        <w:t>only those actors with sufficient knowledge of a problem area, or a resource at stake will participate in the process of developing possible alternative courses of action to address the issues raised at the agenda-setting stage.</w:t>
      </w:r>
      <w:r w:rsidR="009F5206">
        <w:rPr>
          <w:rStyle w:val="Voetnootmarkering"/>
          <w:b/>
          <w:sz w:val="20"/>
          <w:szCs w:val="20"/>
        </w:rPr>
        <w:footnoteReference w:id="203"/>
      </w:r>
    </w:p>
    <w:p w:rsidR="009F5206" w:rsidRPr="00CC4003" w:rsidRDefault="009F5206" w:rsidP="00F706D0">
      <w:pPr>
        <w:pStyle w:val="Geenafstand"/>
        <w:rPr>
          <w:sz w:val="20"/>
          <w:szCs w:val="20"/>
        </w:rPr>
      </w:pPr>
    </w:p>
    <w:p w:rsidR="00F706D0" w:rsidRPr="00CC4003" w:rsidRDefault="00F706D0" w:rsidP="00F706D0">
      <w:pPr>
        <w:spacing w:after="160" w:line="259" w:lineRule="auto"/>
        <w:rPr>
          <w:sz w:val="20"/>
          <w:szCs w:val="20"/>
        </w:rPr>
      </w:pPr>
      <w:r w:rsidRPr="00B2768B">
        <w:rPr>
          <w:b/>
          <w:sz w:val="20"/>
          <w:szCs w:val="20"/>
        </w:rPr>
        <w:t>Governance agreement</w:t>
      </w:r>
      <w:r w:rsidRPr="00CC4003">
        <w:rPr>
          <w:i/>
          <w:sz w:val="20"/>
          <w:szCs w:val="20"/>
        </w:rPr>
        <w:br/>
      </w:r>
      <w:r w:rsidRPr="00CC4003">
        <w:rPr>
          <w:rStyle w:val="hps"/>
          <w:rFonts w:cs="Arial"/>
          <w:sz w:val="20"/>
          <w:szCs w:val="20"/>
        </w:rPr>
        <w:t>As stated in</w:t>
      </w:r>
      <w:r w:rsidRPr="00CC4003">
        <w:rPr>
          <w:rFonts w:cs="Arial"/>
          <w:sz w:val="20"/>
          <w:szCs w:val="20"/>
        </w:rPr>
        <w:t xml:space="preserve"> </w:t>
      </w:r>
      <w:r w:rsidRPr="00CC4003">
        <w:rPr>
          <w:rStyle w:val="hps"/>
          <w:rFonts w:cs="Arial"/>
          <w:sz w:val="20"/>
          <w:szCs w:val="20"/>
        </w:rPr>
        <w:t>the coalition agreement</w:t>
      </w:r>
      <w:r w:rsidRPr="00CC4003">
        <w:rPr>
          <w:rFonts w:cs="Arial"/>
          <w:sz w:val="20"/>
          <w:szCs w:val="20"/>
        </w:rPr>
        <w:t xml:space="preserve">, </w:t>
      </w:r>
      <w:r w:rsidRPr="00CC4003">
        <w:rPr>
          <w:rStyle w:val="hps"/>
          <w:rFonts w:cs="Arial"/>
          <w:sz w:val="20"/>
          <w:szCs w:val="20"/>
        </w:rPr>
        <w:t xml:space="preserve">Rutte </w:t>
      </w:r>
      <w:r w:rsidRPr="00CC4003">
        <w:rPr>
          <w:rFonts w:cs="Arial"/>
          <w:sz w:val="20"/>
          <w:szCs w:val="20"/>
        </w:rPr>
        <w:t xml:space="preserve">I aims </w:t>
      </w:r>
      <w:r w:rsidRPr="00CC4003">
        <w:rPr>
          <w:rStyle w:val="hps"/>
          <w:rFonts w:cs="Arial"/>
          <w:sz w:val="20"/>
          <w:szCs w:val="20"/>
        </w:rPr>
        <w:t>to achieve a</w:t>
      </w:r>
      <w:r w:rsidRPr="00CC4003">
        <w:rPr>
          <w:rFonts w:cs="Arial"/>
          <w:sz w:val="20"/>
          <w:szCs w:val="20"/>
        </w:rPr>
        <w:t xml:space="preserve"> </w:t>
      </w:r>
      <w:r w:rsidRPr="00CC4003">
        <w:rPr>
          <w:rStyle w:val="hps"/>
          <w:rFonts w:cs="Arial"/>
          <w:sz w:val="20"/>
          <w:szCs w:val="20"/>
        </w:rPr>
        <w:t>smaller, more powerful</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serving </w:t>
      </w:r>
      <w:r w:rsidRPr="00CC4003">
        <w:rPr>
          <w:rStyle w:val="hps"/>
          <w:rFonts w:cs="Arial"/>
          <w:sz w:val="20"/>
          <w:szCs w:val="20"/>
        </w:rPr>
        <w:t>government</w:t>
      </w:r>
      <w:r w:rsidRPr="00CC4003">
        <w:rPr>
          <w:rFonts w:cs="Arial"/>
          <w:sz w:val="20"/>
          <w:szCs w:val="20"/>
        </w:rPr>
        <w:t xml:space="preserve">. </w:t>
      </w:r>
      <w:r w:rsidRPr="00CC4003">
        <w:rPr>
          <w:rStyle w:val="hps"/>
          <w:rFonts w:cs="Arial"/>
          <w:sz w:val="20"/>
          <w:szCs w:val="20"/>
        </w:rPr>
        <w:t>Part of this is</w:t>
      </w:r>
      <w:r w:rsidRPr="00CC4003">
        <w:rPr>
          <w:rFonts w:cs="Arial"/>
          <w:sz w:val="20"/>
          <w:szCs w:val="20"/>
        </w:rPr>
        <w:t xml:space="preserve"> </w:t>
      </w:r>
      <w:r w:rsidRPr="00CC4003">
        <w:rPr>
          <w:rStyle w:val="hps"/>
          <w:rFonts w:cs="Arial"/>
          <w:sz w:val="20"/>
          <w:szCs w:val="20"/>
        </w:rPr>
        <w:t>also</w:t>
      </w:r>
      <w:r w:rsidRPr="00CC4003">
        <w:rPr>
          <w:rFonts w:cs="Arial"/>
          <w:sz w:val="20"/>
          <w:szCs w:val="20"/>
        </w:rPr>
        <w:t xml:space="preserve"> </w:t>
      </w:r>
      <w:r w:rsidRPr="00CC4003">
        <w:rPr>
          <w:rStyle w:val="hps"/>
          <w:rFonts w:cs="Arial"/>
          <w:sz w:val="20"/>
          <w:szCs w:val="20"/>
        </w:rPr>
        <w:t>the transfer of</w:t>
      </w:r>
      <w:r w:rsidRPr="00CC4003">
        <w:rPr>
          <w:rFonts w:cs="Arial"/>
          <w:sz w:val="20"/>
          <w:szCs w:val="20"/>
        </w:rPr>
        <w:t xml:space="preserve"> </w:t>
      </w:r>
      <w:r w:rsidRPr="00CC4003">
        <w:rPr>
          <w:rStyle w:val="hps"/>
          <w:rFonts w:cs="Arial"/>
          <w:sz w:val="20"/>
          <w:szCs w:val="20"/>
        </w:rPr>
        <w:t>substantial</w:t>
      </w:r>
      <w:r w:rsidRPr="00CC4003">
        <w:rPr>
          <w:rFonts w:cs="Arial"/>
          <w:sz w:val="20"/>
          <w:szCs w:val="20"/>
        </w:rPr>
        <w:t xml:space="preserve"> </w:t>
      </w:r>
      <w:r w:rsidRPr="00CC4003">
        <w:rPr>
          <w:rStyle w:val="hps"/>
          <w:rFonts w:cs="Arial"/>
          <w:sz w:val="20"/>
          <w:szCs w:val="20"/>
        </w:rPr>
        <w:t>duties and responsibilities</w:t>
      </w:r>
      <w:r w:rsidRPr="00CC4003">
        <w:rPr>
          <w:rFonts w:cs="Arial"/>
          <w:sz w:val="20"/>
          <w:szCs w:val="20"/>
        </w:rPr>
        <w:t xml:space="preserve"> </w:t>
      </w:r>
      <w:r w:rsidRPr="00CC4003">
        <w:rPr>
          <w:rStyle w:val="hps"/>
          <w:rFonts w:cs="Arial"/>
          <w:sz w:val="20"/>
          <w:szCs w:val="20"/>
        </w:rPr>
        <w:t>to</w:t>
      </w:r>
      <w:r w:rsidRPr="00CC4003">
        <w:rPr>
          <w:rFonts w:cs="Arial"/>
          <w:sz w:val="20"/>
          <w:szCs w:val="20"/>
        </w:rPr>
        <w:t xml:space="preserve"> </w:t>
      </w:r>
      <w:r w:rsidRPr="00CC4003">
        <w:rPr>
          <w:rStyle w:val="hps"/>
          <w:rFonts w:cs="Arial"/>
          <w:sz w:val="20"/>
          <w:szCs w:val="20"/>
        </w:rPr>
        <w:t>local governments.</w:t>
      </w:r>
      <w:r w:rsidRPr="00CC4003">
        <w:rPr>
          <w:sz w:val="20"/>
          <w:szCs w:val="20"/>
        </w:rPr>
        <w:br/>
        <w:t xml:space="preserve"> </w:t>
      </w:r>
      <w:r w:rsidRPr="00CC4003">
        <w:rPr>
          <w:sz w:val="20"/>
          <w:szCs w:val="20"/>
        </w:rPr>
        <w:tab/>
      </w:r>
      <w:r w:rsidRPr="00CC4003">
        <w:rPr>
          <w:rStyle w:val="hps"/>
          <w:rFonts w:cs="Arial"/>
          <w:sz w:val="20"/>
          <w:szCs w:val="20"/>
        </w:rPr>
        <w:t>The motto of</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2011-2015</w:t>
      </w:r>
      <w:r w:rsidRPr="00CC4003">
        <w:rPr>
          <w:rFonts w:cs="Arial"/>
          <w:sz w:val="20"/>
          <w:szCs w:val="20"/>
        </w:rPr>
        <w:t xml:space="preserve"> </w:t>
      </w:r>
      <w:r w:rsidR="000C530E">
        <w:rPr>
          <w:rStyle w:val="hps"/>
          <w:rFonts w:cs="Arial"/>
          <w:sz w:val="20"/>
          <w:szCs w:val="20"/>
        </w:rPr>
        <w:t>governance</w:t>
      </w:r>
      <w:r w:rsidRPr="00CC4003">
        <w:rPr>
          <w:rStyle w:val="hps"/>
          <w:rFonts w:cs="Arial"/>
          <w:sz w:val="20"/>
          <w:szCs w:val="20"/>
        </w:rPr>
        <w:t xml:space="preserve"> agreement</w:t>
      </w:r>
      <w:r w:rsidRPr="00CC4003">
        <w:rPr>
          <w:rFonts w:cs="Arial"/>
          <w:sz w:val="20"/>
          <w:szCs w:val="20"/>
        </w:rPr>
        <w:t xml:space="preserve"> </w:t>
      </w:r>
      <w:r w:rsidRPr="00CC4003">
        <w:rPr>
          <w:rStyle w:val="hps"/>
          <w:rFonts w:cs="Arial"/>
          <w:sz w:val="20"/>
          <w:szCs w:val="20"/>
        </w:rPr>
        <w:t>concluded between</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VNG</w:t>
      </w:r>
      <w:r w:rsidRPr="00CC4003">
        <w:rPr>
          <w:rFonts w:cs="Arial"/>
          <w:sz w:val="20"/>
          <w:szCs w:val="20"/>
        </w:rPr>
        <w:t xml:space="preserve">, IPO, water boards </w:t>
      </w:r>
      <w:r w:rsidRPr="00CC4003">
        <w:rPr>
          <w:rStyle w:val="hps"/>
          <w:rFonts w:cs="Arial"/>
          <w:sz w:val="20"/>
          <w:szCs w:val="20"/>
        </w:rPr>
        <w:t>and the government</w:t>
      </w:r>
      <w:r w:rsidRPr="00CC4003">
        <w:rPr>
          <w:rFonts w:cs="Arial"/>
          <w:sz w:val="20"/>
          <w:szCs w:val="20"/>
        </w:rPr>
        <w:t xml:space="preserve"> </w:t>
      </w:r>
      <w:r w:rsidRPr="00CC4003">
        <w:rPr>
          <w:rStyle w:val="hps"/>
          <w:rFonts w:cs="Arial"/>
          <w:sz w:val="20"/>
          <w:szCs w:val="20"/>
        </w:rPr>
        <w:t>is</w:t>
      </w:r>
      <w:r w:rsidRPr="00CC4003">
        <w:rPr>
          <w:rFonts w:cs="Arial"/>
          <w:sz w:val="20"/>
          <w:szCs w:val="20"/>
        </w:rPr>
        <w:t xml:space="preserve"> </w:t>
      </w:r>
      <w:r w:rsidRPr="00CC4003">
        <w:rPr>
          <w:rStyle w:val="hps"/>
          <w:rFonts w:cs="Arial"/>
          <w:sz w:val="20"/>
          <w:szCs w:val="20"/>
        </w:rPr>
        <w:t>"</w:t>
      </w:r>
      <w:r w:rsidRPr="00CC4003">
        <w:rPr>
          <w:rFonts w:cs="Arial"/>
          <w:sz w:val="20"/>
          <w:szCs w:val="20"/>
        </w:rPr>
        <w:t xml:space="preserve">decentralize where possible, </w:t>
      </w:r>
      <w:r w:rsidRPr="00CC4003">
        <w:rPr>
          <w:rStyle w:val="hps"/>
          <w:rFonts w:cs="Arial"/>
          <w:sz w:val="20"/>
          <w:szCs w:val="20"/>
        </w:rPr>
        <w:t>centralize where necessary</w:t>
      </w:r>
      <w:r w:rsidRPr="00CC4003">
        <w:rPr>
          <w:rFonts w:cs="Arial"/>
          <w:sz w:val="20"/>
          <w:szCs w:val="20"/>
        </w:rPr>
        <w:t xml:space="preserve">". </w:t>
      </w:r>
      <w:r w:rsidRPr="00CC4003">
        <w:rPr>
          <w:rStyle w:val="hps"/>
          <w:rFonts w:cs="Arial"/>
          <w:sz w:val="20"/>
          <w:szCs w:val="20"/>
        </w:rPr>
        <w:t>The government will</w:t>
      </w:r>
      <w:r w:rsidRPr="00CC4003">
        <w:rPr>
          <w:rFonts w:cs="Arial"/>
          <w:sz w:val="20"/>
          <w:szCs w:val="20"/>
        </w:rPr>
        <w:t xml:space="preserve"> </w:t>
      </w:r>
      <w:r w:rsidRPr="00CC4003">
        <w:rPr>
          <w:rStyle w:val="hps"/>
          <w:rFonts w:cs="Arial"/>
          <w:sz w:val="20"/>
          <w:szCs w:val="20"/>
        </w:rPr>
        <w:t>have to</w:t>
      </w:r>
      <w:r w:rsidRPr="00CC4003">
        <w:rPr>
          <w:rFonts w:cs="Arial"/>
          <w:sz w:val="20"/>
          <w:szCs w:val="20"/>
        </w:rPr>
        <w:t xml:space="preserve"> </w:t>
      </w:r>
      <w:r w:rsidRPr="00CC4003">
        <w:rPr>
          <w:rStyle w:val="hps"/>
          <w:rFonts w:cs="Arial"/>
          <w:sz w:val="20"/>
          <w:szCs w:val="20"/>
        </w:rPr>
        <w:t>argue why</w:t>
      </w:r>
      <w:r w:rsidRPr="00CC4003">
        <w:rPr>
          <w:rFonts w:cs="Arial"/>
          <w:sz w:val="20"/>
          <w:szCs w:val="20"/>
        </w:rPr>
        <w:t xml:space="preserve"> </w:t>
      </w:r>
      <w:r w:rsidRPr="00CC4003">
        <w:rPr>
          <w:rStyle w:val="hps"/>
          <w:rFonts w:cs="Arial"/>
          <w:sz w:val="20"/>
          <w:szCs w:val="20"/>
        </w:rPr>
        <w:t>a</w:t>
      </w:r>
      <w:r w:rsidRPr="00CC4003">
        <w:rPr>
          <w:rFonts w:cs="Arial"/>
          <w:sz w:val="20"/>
          <w:szCs w:val="20"/>
        </w:rPr>
        <w:t xml:space="preserve"> </w:t>
      </w:r>
      <w:r w:rsidRPr="00CC4003">
        <w:rPr>
          <w:rStyle w:val="hps"/>
          <w:rFonts w:cs="Arial"/>
          <w:sz w:val="20"/>
          <w:szCs w:val="20"/>
        </w:rPr>
        <w:t>task should</w:t>
      </w:r>
      <w:r w:rsidRPr="00CC4003">
        <w:rPr>
          <w:rFonts w:cs="Arial"/>
          <w:sz w:val="20"/>
          <w:szCs w:val="20"/>
        </w:rPr>
        <w:t xml:space="preserve"> </w:t>
      </w:r>
      <w:r w:rsidRPr="00CC4003">
        <w:rPr>
          <w:rStyle w:val="hps"/>
          <w:rFonts w:cs="Arial"/>
          <w:sz w:val="20"/>
          <w:szCs w:val="20"/>
        </w:rPr>
        <w:t>be performed centrally</w:t>
      </w:r>
      <w:r w:rsidRPr="00CC4003">
        <w:rPr>
          <w:rFonts w:cs="Arial"/>
          <w:sz w:val="20"/>
          <w:szCs w:val="20"/>
        </w:rPr>
        <w:t xml:space="preserve">. </w:t>
      </w:r>
      <w:r w:rsidRPr="00CC4003">
        <w:rPr>
          <w:rStyle w:val="hps"/>
          <w:rFonts w:cs="Arial"/>
          <w:sz w:val="20"/>
          <w:szCs w:val="20"/>
        </w:rPr>
        <w:t>At the same time</w:t>
      </w:r>
      <w:r w:rsidRPr="00CC4003">
        <w:rPr>
          <w:rFonts w:cs="Arial"/>
          <w:sz w:val="20"/>
          <w:szCs w:val="20"/>
        </w:rPr>
        <w:t xml:space="preserve"> </w:t>
      </w:r>
      <w:r w:rsidRPr="00CC4003">
        <w:rPr>
          <w:rStyle w:val="hps"/>
          <w:rFonts w:cs="Arial"/>
          <w:sz w:val="20"/>
          <w:szCs w:val="20"/>
        </w:rPr>
        <w:t>local authorities</w:t>
      </w:r>
      <w:r w:rsidRPr="00CC4003">
        <w:rPr>
          <w:rFonts w:cs="Arial"/>
          <w:sz w:val="20"/>
          <w:szCs w:val="20"/>
        </w:rPr>
        <w:t xml:space="preserve"> </w:t>
      </w:r>
      <w:r w:rsidRPr="00CC4003">
        <w:rPr>
          <w:rStyle w:val="hps"/>
          <w:rFonts w:cs="Arial"/>
          <w:sz w:val="20"/>
          <w:szCs w:val="20"/>
        </w:rPr>
        <w:t>will</w:t>
      </w:r>
      <w:r w:rsidRPr="00CC4003">
        <w:rPr>
          <w:rFonts w:cs="Arial"/>
          <w:sz w:val="20"/>
          <w:szCs w:val="20"/>
        </w:rPr>
        <w:t xml:space="preserve"> </w:t>
      </w:r>
      <w:r w:rsidRPr="00CC4003">
        <w:rPr>
          <w:rStyle w:val="hps"/>
          <w:rFonts w:cs="Arial"/>
          <w:sz w:val="20"/>
          <w:szCs w:val="20"/>
        </w:rPr>
        <w:t>ensure adequate</w:t>
      </w:r>
      <w:r w:rsidRPr="00CC4003">
        <w:rPr>
          <w:rFonts w:cs="Arial"/>
          <w:sz w:val="20"/>
          <w:szCs w:val="20"/>
        </w:rPr>
        <w:t xml:space="preserve"> </w:t>
      </w:r>
      <w:r w:rsidRPr="00CC4003">
        <w:rPr>
          <w:rStyle w:val="hps"/>
          <w:rFonts w:cs="Arial"/>
          <w:sz w:val="20"/>
          <w:szCs w:val="20"/>
        </w:rPr>
        <w:t>implementation</w:t>
      </w:r>
      <w:r w:rsidRPr="00CC4003">
        <w:rPr>
          <w:rFonts w:cs="Arial"/>
          <w:sz w:val="20"/>
          <w:szCs w:val="20"/>
        </w:rPr>
        <w:t xml:space="preserve"> </w:t>
      </w:r>
      <w:r w:rsidRPr="00CC4003">
        <w:rPr>
          <w:rStyle w:val="hps"/>
          <w:rFonts w:cs="Arial"/>
          <w:sz w:val="20"/>
          <w:szCs w:val="20"/>
        </w:rPr>
        <w:t>force</w:t>
      </w:r>
      <w:r w:rsidRPr="00CC4003">
        <w:rPr>
          <w:rFonts w:cs="Arial"/>
          <w:sz w:val="20"/>
          <w:szCs w:val="20"/>
        </w:rPr>
        <w:t xml:space="preserve"> </w:t>
      </w:r>
      <w:r w:rsidRPr="00CC4003">
        <w:rPr>
          <w:rStyle w:val="hps"/>
          <w:rFonts w:cs="Arial"/>
          <w:sz w:val="20"/>
          <w:szCs w:val="20"/>
        </w:rPr>
        <w:t>in</w:t>
      </w:r>
      <w:r w:rsidRPr="00CC4003">
        <w:rPr>
          <w:rFonts w:cs="Arial"/>
          <w:sz w:val="20"/>
          <w:szCs w:val="20"/>
        </w:rPr>
        <w:t xml:space="preserve"> </w:t>
      </w:r>
      <w:r w:rsidRPr="00CC4003">
        <w:rPr>
          <w:rStyle w:val="hps"/>
          <w:rFonts w:cs="Arial"/>
          <w:sz w:val="20"/>
          <w:szCs w:val="20"/>
        </w:rPr>
        <w:t>decentralizations</w:t>
      </w:r>
      <w:r w:rsidRPr="00CC4003">
        <w:rPr>
          <w:rFonts w:cs="Arial"/>
          <w:sz w:val="20"/>
          <w:szCs w:val="20"/>
        </w:rPr>
        <w:t xml:space="preserve">. </w:t>
      </w:r>
      <w:r w:rsidRPr="00CC4003">
        <w:rPr>
          <w:rStyle w:val="hps"/>
          <w:rFonts w:cs="Arial"/>
          <w:sz w:val="20"/>
          <w:szCs w:val="20"/>
        </w:rPr>
        <w:t>This</w:t>
      </w:r>
      <w:r w:rsidRPr="00CC4003">
        <w:rPr>
          <w:rFonts w:cs="Arial"/>
          <w:sz w:val="20"/>
          <w:szCs w:val="20"/>
        </w:rPr>
        <w:t xml:space="preserve"> </w:t>
      </w:r>
      <w:r w:rsidRPr="00CC4003">
        <w:rPr>
          <w:rStyle w:val="hps"/>
          <w:rFonts w:cs="Arial"/>
          <w:sz w:val="20"/>
          <w:szCs w:val="20"/>
        </w:rPr>
        <w:t>may also mean that a number of tasks</w:t>
      </w:r>
      <w:r w:rsidRPr="00CC4003">
        <w:rPr>
          <w:rFonts w:cs="Arial"/>
          <w:sz w:val="20"/>
          <w:szCs w:val="20"/>
        </w:rPr>
        <w:t xml:space="preserve"> should be carried out on regional level</w:t>
      </w:r>
      <w:r w:rsidR="00B2768B">
        <w:rPr>
          <w:rFonts w:cs="Arial"/>
          <w:sz w:val="20"/>
          <w:szCs w:val="20"/>
        </w:rPr>
        <w:t>.</w:t>
      </w:r>
      <w:r w:rsidRPr="00CC4003">
        <w:rPr>
          <w:rStyle w:val="Voetnootmarkering"/>
          <w:sz w:val="20"/>
          <w:szCs w:val="20"/>
        </w:rPr>
        <w:footnoteReference w:id="204"/>
      </w:r>
      <w:r w:rsidRPr="00CC4003">
        <w:rPr>
          <w:sz w:val="20"/>
          <w:szCs w:val="20"/>
        </w:rPr>
        <w:br/>
        <w:t xml:space="preserve"> </w:t>
      </w:r>
      <w:r w:rsidRPr="00CC4003">
        <w:rPr>
          <w:sz w:val="20"/>
          <w:szCs w:val="20"/>
        </w:rPr>
        <w:tab/>
      </w:r>
      <w:r w:rsidRPr="00CC4003">
        <w:rPr>
          <w:rStyle w:val="hps"/>
          <w:rFonts w:cs="Arial"/>
          <w:sz w:val="20"/>
          <w:szCs w:val="20"/>
        </w:rPr>
        <w:t>To perform</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decentralizations</w:t>
      </w:r>
      <w:r w:rsidRPr="00CC4003">
        <w:rPr>
          <w:rFonts w:cs="Arial"/>
          <w:sz w:val="20"/>
          <w:szCs w:val="20"/>
        </w:rPr>
        <w:t xml:space="preserve"> </w:t>
      </w:r>
      <w:r w:rsidRPr="00CC4003">
        <w:rPr>
          <w:rStyle w:val="hps"/>
          <w:rFonts w:cs="Arial"/>
          <w:sz w:val="20"/>
          <w:szCs w:val="20"/>
        </w:rPr>
        <w:t>proposed</w:t>
      </w:r>
      <w:r w:rsidRPr="00CC4003">
        <w:rPr>
          <w:rFonts w:cs="Arial"/>
          <w:sz w:val="20"/>
          <w:szCs w:val="20"/>
        </w:rPr>
        <w:t xml:space="preserve"> </w:t>
      </w:r>
      <w:r w:rsidRPr="00CC4003">
        <w:rPr>
          <w:rStyle w:val="hps"/>
          <w:rFonts w:cs="Arial"/>
          <w:sz w:val="20"/>
          <w:szCs w:val="20"/>
        </w:rPr>
        <w:t>in</w:t>
      </w:r>
      <w:r w:rsidRPr="00CC4003">
        <w:rPr>
          <w:rFonts w:cs="Arial"/>
          <w:sz w:val="20"/>
          <w:szCs w:val="20"/>
        </w:rPr>
        <w:t xml:space="preserve"> </w:t>
      </w:r>
      <w:r w:rsidRPr="00CC4003">
        <w:rPr>
          <w:rStyle w:val="hps"/>
          <w:rFonts w:cs="Arial"/>
          <w:sz w:val="20"/>
          <w:szCs w:val="20"/>
        </w:rPr>
        <w:t>the coalition agreement</w:t>
      </w:r>
      <w:r w:rsidRPr="00CC4003">
        <w:rPr>
          <w:rFonts w:cs="Arial"/>
          <w:sz w:val="20"/>
          <w:szCs w:val="20"/>
        </w:rPr>
        <w:t xml:space="preserve">, </w:t>
      </w:r>
      <w:r w:rsidRPr="00CC4003">
        <w:rPr>
          <w:rStyle w:val="hps"/>
          <w:rFonts w:cs="Arial"/>
          <w:sz w:val="20"/>
          <w:szCs w:val="20"/>
        </w:rPr>
        <w:t>the recipient government</w:t>
      </w:r>
      <w:r w:rsidRPr="00CC4003">
        <w:rPr>
          <w:rFonts w:cs="Arial"/>
          <w:sz w:val="20"/>
          <w:szCs w:val="20"/>
        </w:rPr>
        <w:t xml:space="preserve"> </w:t>
      </w:r>
      <w:r w:rsidRPr="00CC4003">
        <w:rPr>
          <w:rStyle w:val="hps"/>
          <w:rFonts w:cs="Arial"/>
          <w:sz w:val="20"/>
          <w:szCs w:val="20"/>
        </w:rPr>
        <w:t>should</w:t>
      </w:r>
      <w:r w:rsidRPr="00CC4003">
        <w:rPr>
          <w:rFonts w:cs="Arial"/>
          <w:sz w:val="20"/>
          <w:szCs w:val="20"/>
        </w:rPr>
        <w:t xml:space="preserve"> </w:t>
      </w:r>
      <w:r w:rsidRPr="00CC4003">
        <w:rPr>
          <w:rStyle w:val="hps"/>
          <w:rFonts w:cs="Arial"/>
          <w:sz w:val="20"/>
          <w:szCs w:val="20"/>
        </w:rPr>
        <w:t>feel confident</w:t>
      </w:r>
      <w:r w:rsidRPr="00CC4003">
        <w:rPr>
          <w:rFonts w:cs="Arial"/>
          <w:sz w:val="20"/>
          <w:szCs w:val="20"/>
        </w:rPr>
        <w:t xml:space="preserve"> </w:t>
      </w:r>
      <w:r w:rsidRPr="00CC4003">
        <w:rPr>
          <w:rStyle w:val="hps"/>
          <w:rFonts w:cs="Arial"/>
          <w:sz w:val="20"/>
          <w:szCs w:val="20"/>
        </w:rPr>
        <w:t>that this</w:t>
      </w:r>
      <w:r w:rsidRPr="00CC4003">
        <w:rPr>
          <w:rFonts w:cs="Arial"/>
          <w:sz w:val="20"/>
          <w:szCs w:val="20"/>
        </w:rPr>
        <w:t xml:space="preserve"> </w:t>
      </w:r>
      <w:r w:rsidRPr="00CC4003">
        <w:rPr>
          <w:rStyle w:val="hps"/>
          <w:rFonts w:cs="Arial"/>
          <w:sz w:val="20"/>
          <w:szCs w:val="20"/>
        </w:rPr>
        <w:t>actually</w:t>
      </w:r>
      <w:r w:rsidRPr="00CC4003">
        <w:rPr>
          <w:rFonts w:cs="Arial"/>
          <w:sz w:val="20"/>
          <w:szCs w:val="20"/>
        </w:rPr>
        <w:t xml:space="preserve"> </w:t>
      </w:r>
      <w:r w:rsidRPr="00CC4003">
        <w:rPr>
          <w:rStyle w:val="hps"/>
          <w:rFonts w:cs="Arial"/>
          <w:sz w:val="20"/>
          <w:szCs w:val="20"/>
        </w:rPr>
        <w:t>belonged</w:t>
      </w:r>
      <w:r w:rsidRPr="00CC4003">
        <w:rPr>
          <w:rFonts w:cs="Arial"/>
          <w:sz w:val="20"/>
          <w:szCs w:val="20"/>
        </w:rPr>
        <w:t xml:space="preserve"> </w:t>
      </w:r>
      <w:r w:rsidRPr="00CC4003">
        <w:rPr>
          <w:rStyle w:val="hps"/>
          <w:rFonts w:cs="Arial"/>
          <w:sz w:val="20"/>
          <w:szCs w:val="20"/>
        </w:rPr>
        <w:t>to the possibilities.</w:t>
      </w:r>
      <w:r w:rsidRPr="00CC4003">
        <w:rPr>
          <w:rFonts w:cs="Arial"/>
          <w:sz w:val="20"/>
          <w:szCs w:val="20"/>
        </w:rPr>
        <w:t xml:space="preserve"> </w:t>
      </w:r>
      <w:r w:rsidRPr="00CC4003">
        <w:rPr>
          <w:rStyle w:val="hps"/>
          <w:rFonts w:cs="Arial"/>
          <w:sz w:val="20"/>
          <w:szCs w:val="20"/>
        </w:rPr>
        <w:t>The involved actors</w:t>
      </w:r>
      <w:r w:rsidRPr="00CC4003">
        <w:rPr>
          <w:rFonts w:cs="Arial"/>
          <w:sz w:val="20"/>
          <w:szCs w:val="20"/>
        </w:rPr>
        <w:t xml:space="preserve"> </w:t>
      </w:r>
      <w:r w:rsidRPr="00CC4003">
        <w:rPr>
          <w:rStyle w:val="hps"/>
          <w:rFonts w:cs="Arial"/>
          <w:sz w:val="20"/>
          <w:szCs w:val="20"/>
        </w:rPr>
        <w:t>believe that</w:t>
      </w:r>
      <w:r w:rsidRPr="00CC4003">
        <w:rPr>
          <w:rFonts w:cs="Arial"/>
          <w:sz w:val="20"/>
          <w:szCs w:val="20"/>
        </w:rPr>
        <w:t xml:space="preserve"> </w:t>
      </w:r>
      <w:r w:rsidRPr="00CC4003">
        <w:rPr>
          <w:rStyle w:val="hps"/>
          <w:rFonts w:cs="Arial"/>
          <w:sz w:val="20"/>
          <w:szCs w:val="20"/>
        </w:rPr>
        <w:t>this needs policy authority</w:t>
      </w:r>
      <w:r w:rsidRPr="00CC4003">
        <w:rPr>
          <w:rFonts w:cs="Arial"/>
          <w:sz w:val="20"/>
          <w:szCs w:val="20"/>
        </w:rPr>
        <w:t xml:space="preserve">, </w:t>
      </w:r>
      <w:r w:rsidRPr="00CC4003">
        <w:rPr>
          <w:rStyle w:val="hps"/>
          <w:rFonts w:cs="Arial"/>
          <w:sz w:val="20"/>
          <w:szCs w:val="20"/>
        </w:rPr>
        <w:t>adequate funding</w:t>
      </w:r>
      <w:r w:rsidRPr="00CC4003">
        <w:rPr>
          <w:rFonts w:cs="Arial"/>
          <w:sz w:val="20"/>
          <w:szCs w:val="20"/>
        </w:rPr>
        <w:t xml:space="preserve">, </w:t>
      </w:r>
      <w:r w:rsidRPr="00CC4003">
        <w:rPr>
          <w:rStyle w:val="hps"/>
          <w:rFonts w:cs="Arial"/>
          <w:sz w:val="20"/>
          <w:szCs w:val="20"/>
        </w:rPr>
        <w:t>a retreating</w:t>
      </w:r>
      <w:r w:rsidRPr="00CC4003">
        <w:rPr>
          <w:rFonts w:cs="Arial"/>
          <w:sz w:val="20"/>
          <w:szCs w:val="20"/>
        </w:rPr>
        <w:t xml:space="preserve"> national </w:t>
      </w:r>
      <w:r w:rsidRPr="00CC4003">
        <w:rPr>
          <w:rStyle w:val="hps"/>
          <w:rFonts w:cs="Arial"/>
          <w:sz w:val="20"/>
          <w:szCs w:val="20"/>
        </w:rPr>
        <w:t>government</w:t>
      </w:r>
      <w:r w:rsidRPr="00CC4003">
        <w:rPr>
          <w:rFonts w:cs="Arial"/>
          <w:sz w:val="20"/>
          <w:szCs w:val="20"/>
        </w:rPr>
        <w:t xml:space="preserve">, </w:t>
      </w:r>
      <w:r w:rsidRPr="00CC4003">
        <w:rPr>
          <w:rStyle w:val="hps"/>
          <w:rFonts w:cs="Arial"/>
          <w:sz w:val="20"/>
          <w:szCs w:val="20"/>
        </w:rPr>
        <w:t>potential</w:t>
      </w:r>
      <w:r w:rsidRPr="00CC4003">
        <w:rPr>
          <w:rFonts w:cs="Arial"/>
          <w:sz w:val="20"/>
          <w:szCs w:val="20"/>
        </w:rPr>
        <w:t xml:space="preserve"> </w:t>
      </w:r>
      <w:r w:rsidRPr="00CC4003">
        <w:rPr>
          <w:rStyle w:val="hps"/>
          <w:rFonts w:cs="Arial"/>
          <w:sz w:val="20"/>
          <w:szCs w:val="20"/>
        </w:rPr>
        <w:t>phasing</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adequate</w:t>
      </w:r>
      <w:r w:rsidRPr="00CC4003">
        <w:rPr>
          <w:rFonts w:cs="Arial"/>
          <w:sz w:val="20"/>
          <w:szCs w:val="20"/>
        </w:rPr>
        <w:t xml:space="preserve"> </w:t>
      </w:r>
      <w:r w:rsidRPr="00CC4003">
        <w:rPr>
          <w:rStyle w:val="hps"/>
          <w:rFonts w:cs="Arial"/>
          <w:sz w:val="20"/>
          <w:szCs w:val="20"/>
        </w:rPr>
        <w:t>implementation</w:t>
      </w:r>
      <w:r w:rsidRPr="00CC4003">
        <w:rPr>
          <w:rFonts w:cs="Arial"/>
          <w:sz w:val="20"/>
          <w:szCs w:val="20"/>
        </w:rPr>
        <w:t>.</w:t>
      </w:r>
      <w:r w:rsidRPr="00CC4003">
        <w:rPr>
          <w:sz w:val="20"/>
          <w:szCs w:val="20"/>
        </w:rPr>
        <w:t xml:space="preserve"> </w:t>
      </w:r>
      <w:r w:rsidRPr="00CC4003">
        <w:rPr>
          <w:rStyle w:val="hps"/>
          <w:rFonts w:cs="Arial"/>
          <w:sz w:val="20"/>
          <w:szCs w:val="20"/>
        </w:rPr>
        <w:t>In the social domain</w:t>
      </w:r>
      <w:r w:rsidR="00B2768B">
        <w:rPr>
          <w:rFonts w:cs="Arial"/>
          <w:sz w:val="20"/>
          <w:szCs w:val="20"/>
        </w:rPr>
        <w:t xml:space="preserve"> </w:t>
      </w:r>
      <w:r w:rsidRPr="00CC4003">
        <w:rPr>
          <w:rStyle w:val="hps"/>
          <w:rFonts w:cs="Arial"/>
          <w:sz w:val="20"/>
          <w:szCs w:val="20"/>
        </w:rPr>
        <w:t>is</w:t>
      </w:r>
      <w:r w:rsidRPr="00CC4003">
        <w:rPr>
          <w:rFonts w:cs="Arial"/>
          <w:sz w:val="20"/>
          <w:szCs w:val="20"/>
        </w:rPr>
        <w:t xml:space="preserve"> </w:t>
      </w:r>
      <w:r w:rsidRPr="00CC4003">
        <w:rPr>
          <w:rStyle w:val="hps"/>
          <w:rFonts w:cs="Arial"/>
          <w:sz w:val="20"/>
          <w:szCs w:val="20"/>
        </w:rPr>
        <w:t>a</w:t>
      </w:r>
      <w:r w:rsidRPr="00CC4003">
        <w:rPr>
          <w:rFonts w:cs="Arial"/>
          <w:sz w:val="20"/>
          <w:szCs w:val="20"/>
        </w:rPr>
        <w:t xml:space="preserve"> </w:t>
      </w:r>
      <w:r w:rsidRPr="00CC4003">
        <w:rPr>
          <w:rStyle w:val="hps"/>
          <w:rFonts w:cs="Arial"/>
          <w:sz w:val="20"/>
          <w:szCs w:val="20"/>
        </w:rPr>
        <w:t>decentralization</w:t>
      </w:r>
      <w:r w:rsidRPr="00CC4003">
        <w:rPr>
          <w:rFonts w:cs="Arial"/>
          <w:sz w:val="20"/>
          <w:szCs w:val="20"/>
        </w:rPr>
        <w:t xml:space="preserve"> </w:t>
      </w:r>
      <w:r w:rsidRPr="00CC4003">
        <w:rPr>
          <w:rStyle w:val="hps"/>
          <w:rFonts w:cs="Arial"/>
          <w:sz w:val="20"/>
          <w:szCs w:val="20"/>
        </w:rPr>
        <w:t xml:space="preserve">in the fields </w:t>
      </w:r>
      <w:r w:rsidRPr="00CC4003">
        <w:rPr>
          <w:rFonts w:cs="Arial"/>
          <w:sz w:val="20"/>
          <w:szCs w:val="20"/>
        </w:rPr>
        <w:t>'</w:t>
      </w:r>
      <w:r w:rsidRPr="00CC4003">
        <w:rPr>
          <w:rStyle w:val="hps"/>
          <w:rFonts w:cs="Arial"/>
          <w:sz w:val="20"/>
          <w:szCs w:val="20"/>
        </w:rPr>
        <w:t>Work Capacity</w:t>
      </w:r>
      <w:r w:rsidRPr="00CC4003">
        <w:rPr>
          <w:rFonts w:cs="Arial"/>
          <w:sz w:val="20"/>
          <w:szCs w:val="20"/>
        </w:rPr>
        <w:t xml:space="preserve">’, AWBZ </w:t>
      </w:r>
      <w:r w:rsidRPr="00CC4003">
        <w:rPr>
          <w:rStyle w:val="hps"/>
          <w:rFonts w:cs="Arial"/>
          <w:sz w:val="20"/>
          <w:szCs w:val="20"/>
        </w:rPr>
        <w:t>and youth care</w:t>
      </w:r>
      <w:r w:rsidRPr="00CC4003">
        <w:rPr>
          <w:rFonts w:cs="Arial"/>
          <w:sz w:val="20"/>
          <w:szCs w:val="20"/>
        </w:rPr>
        <w:t xml:space="preserve"> </w:t>
      </w:r>
      <w:r w:rsidRPr="00CC4003">
        <w:rPr>
          <w:rStyle w:val="hps"/>
          <w:rFonts w:cs="Arial"/>
          <w:sz w:val="20"/>
          <w:szCs w:val="20"/>
        </w:rPr>
        <w:t>provided.</w:t>
      </w:r>
      <w:r w:rsidRPr="00CC4003">
        <w:rPr>
          <w:rFonts w:cs="Arial"/>
          <w:sz w:val="20"/>
          <w:szCs w:val="20"/>
        </w:rPr>
        <w:t xml:space="preserve"> </w:t>
      </w:r>
      <w:r w:rsidRPr="00CC4003">
        <w:rPr>
          <w:rStyle w:val="hps"/>
          <w:rFonts w:cs="Arial"/>
          <w:sz w:val="20"/>
          <w:szCs w:val="20"/>
        </w:rPr>
        <w:t>After</w:t>
      </w:r>
      <w:r w:rsidRPr="00CC4003">
        <w:rPr>
          <w:rFonts w:cs="Arial"/>
          <w:sz w:val="20"/>
          <w:szCs w:val="20"/>
        </w:rPr>
        <w:t xml:space="preserve"> </w:t>
      </w:r>
      <w:r w:rsidRPr="00CC4003">
        <w:rPr>
          <w:rStyle w:val="hps"/>
          <w:rFonts w:cs="Arial"/>
          <w:sz w:val="20"/>
          <w:szCs w:val="20"/>
        </w:rPr>
        <w:t>adoption of</w:t>
      </w:r>
      <w:r w:rsidRPr="00CC4003">
        <w:rPr>
          <w:rFonts w:cs="Arial"/>
          <w:sz w:val="20"/>
          <w:szCs w:val="20"/>
        </w:rPr>
        <w:t xml:space="preserve"> </w:t>
      </w:r>
      <w:r w:rsidRPr="00CC4003">
        <w:rPr>
          <w:rStyle w:val="hps"/>
          <w:rFonts w:cs="Arial"/>
          <w:sz w:val="20"/>
          <w:szCs w:val="20"/>
        </w:rPr>
        <w:t>the Governance agreement principles and process agreements which are mentioned in the coalition agreement will be worked out</w:t>
      </w:r>
      <w:r w:rsidRPr="00CC4003">
        <w:rPr>
          <w:rFonts w:cs="Arial"/>
          <w:sz w:val="20"/>
          <w:szCs w:val="20"/>
        </w:rPr>
        <w:t xml:space="preserve"> </w:t>
      </w:r>
      <w:r w:rsidRPr="00CC4003">
        <w:rPr>
          <w:rStyle w:val="hps"/>
          <w:rFonts w:cs="Arial"/>
          <w:sz w:val="20"/>
          <w:szCs w:val="20"/>
        </w:rPr>
        <w:t>in</w:t>
      </w:r>
      <w:r w:rsidRPr="00CC4003">
        <w:rPr>
          <w:rFonts w:cs="Arial"/>
          <w:sz w:val="20"/>
          <w:szCs w:val="20"/>
        </w:rPr>
        <w:t xml:space="preserve"> </w:t>
      </w:r>
      <w:r w:rsidRPr="00CC4003">
        <w:rPr>
          <w:rStyle w:val="hps"/>
          <w:rFonts w:cs="Arial"/>
          <w:sz w:val="20"/>
          <w:szCs w:val="20"/>
        </w:rPr>
        <w:t>partial agreements and be concluded between</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minister</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the relevant</w:t>
      </w:r>
      <w:r w:rsidRPr="00CC4003">
        <w:rPr>
          <w:rFonts w:cs="Arial"/>
          <w:sz w:val="20"/>
          <w:szCs w:val="20"/>
        </w:rPr>
        <w:t xml:space="preserve"> </w:t>
      </w:r>
      <w:r w:rsidRPr="00CC4003">
        <w:rPr>
          <w:rStyle w:val="hps"/>
          <w:rFonts w:cs="Arial"/>
          <w:sz w:val="20"/>
          <w:szCs w:val="20"/>
        </w:rPr>
        <w:t>local authorities.</w:t>
      </w:r>
      <w:r w:rsidRPr="00CC4003">
        <w:rPr>
          <w:rFonts w:cs="Arial"/>
          <w:sz w:val="20"/>
          <w:szCs w:val="20"/>
        </w:rPr>
        <w:t xml:space="preserve"> </w:t>
      </w:r>
      <w:r w:rsidR="00B2768B">
        <w:rPr>
          <w:rStyle w:val="hps"/>
          <w:rFonts w:cs="Arial"/>
          <w:sz w:val="20"/>
          <w:szCs w:val="20"/>
        </w:rPr>
        <w:t>It is also determined</w:t>
      </w:r>
      <w:r w:rsidRPr="00CC4003">
        <w:rPr>
          <w:rFonts w:cs="Arial"/>
          <w:sz w:val="20"/>
          <w:szCs w:val="20"/>
        </w:rPr>
        <w:t xml:space="preserve"> </w:t>
      </w:r>
      <w:r w:rsidRPr="00CC4003">
        <w:rPr>
          <w:rStyle w:val="hps"/>
          <w:rFonts w:cs="Arial"/>
          <w:sz w:val="20"/>
          <w:szCs w:val="20"/>
        </w:rPr>
        <w:t>at</w:t>
      </w:r>
      <w:r w:rsidRPr="00CC4003">
        <w:rPr>
          <w:rFonts w:cs="Arial"/>
          <w:sz w:val="20"/>
          <w:szCs w:val="20"/>
        </w:rPr>
        <w:t xml:space="preserve"> </w:t>
      </w:r>
      <w:r w:rsidRPr="00CC4003">
        <w:rPr>
          <w:rStyle w:val="hps"/>
          <w:rFonts w:cs="Arial"/>
          <w:sz w:val="20"/>
          <w:szCs w:val="20"/>
        </w:rPr>
        <w:t>any</w:t>
      </w:r>
      <w:r w:rsidRPr="00CC4003">
        <w:rPr>
          <w:rFonts w:cs="Arial"/>
          <w:sz w:val="20"/>
          <w:szCs w:val="20"/>
        </w:rPr>
        <w:t xml:space="preserve"> </w:t>
      </w:r>
      <w:r w:rsidRPr="00CC4003">
        <w:rPr>
          <w:rStyle w:val="hps"/>
          <w:rFonts w:cs="Arial"/>
          <w:sz w:val="20"/>
          <w:szCs w:val="20"/>
        </w:rPr>
        <w:t>partial agreement</w:t>
      </w:r>
      <w:r w:rsidRPr="00CC4003">
        <w:rPr>
          <w:rFonts w:cs="Arial"/>
          <w:sz w:val="20"/>
          <w:szCs w:val="20"/>
        </w:rPr>
        <w:t xml:space="preserve"> </w:t>
      </w:r>
      <w:r w:rsidRPr="00CC4003">
        <w:rPr>
          <w:rStyle w:val="hps"/>
          <w:rFonts w:cs="Arial"/>
          <w:sz w:val="20"/>
          <w:szCs w:val="20"/>
        </w:rPr>
        <w:t>which</w:t>
      </w:r>
      <w:r w:rsidRPr="00CC4003">
        <w:rPr>
          <w:rFonts w:cs="Arial"/>
          <w:sz w:val="20"/>
          <w:szCs w:val="20"/>
        </w:rPr>
        <w:t xml:space="preserve"> </w:t>
      </w:r>
      <w:r w:rsidRPr="00CC4003">
        <w:rPr>
          <w:rStyle w:val="hps"/>
          <w:rFonts w:cs="Arial"/>
          <w:sz w:val="20"/>
          <w:szCs w:val="20"/>
        </w:rPr>
        <w:t>community organizations</w:t>
      </w:r>
      <w:r w:rsidRPr="00CC4003">
        <w:rPr>
          <w:rFonts w:cs="Arial"/>
          <w:sz w:val="20"/>
          <w:szCs w:val="20"/>
        </w:rPr>
        <w:t xml:space="preserve"> </w:t>
      </w:r>
      <w:r w:rsidRPr="00CC4003">
        <w:rPr>
          <w:rStyle w:val="hps"/>
          <w:rFonts w:cs="Arial"/>
          <w:sz w:val="20"/>
          <w:szCs w:val="20"/>
        </w:rPr>
        <w:t>will be involved</w:t>
      </w:r>
      <w:r w:rsidRPr="00CC4003">
        <w:rPr>
          <w:rFonts w:cs="Arial"/>
          <w:sz w:val="20"/>
          <w:szCs w:val="20"/>
        </w:rPr>
        <w:t xml:space="preserve"> </w:t>
      </w:r>
      <w:r w:rsidRPr="00CC4003">
        <w:rPr>
          <w:rStyle w:val="hps"/>
          <w:rFonts w:cs="Arial"/>
          <w:sz w:val="20"/>
          <w:szCs w:val="20"/>
        </w:rPr>
        <w:t>in what way</w:t>
      </w:r>
      <w:r w:rsidR="00B2768B">
        <w:rPr>
          <w:rStyle w:val="Voetnootmarkering"/>
          <w:sz w:val="20"/>
          <w:szCs w:val="20"/>
        </w:rPr>
        <w:t>.</w:t>
      </w:r>
      <w:r w:rsidR="00B2768B">
        <w:rPr>
          <w:sz w:val="20"/>
          <w:szCs w:val="20"/>
        </w:rPr>
        <w:t>.</w:t>
      </w:r>
      <w:r w:rsidRPr="00CC4003">
        <w:rPr>
          <w:rStyle w:val="Voetnootmarkering"/>
          <w:sz w:val="20"/>
          <w:szCs w:val="20"/>
        </w:rPr>
        <w:footnoteReference w:id="205"/>
      </w:r>
      <w:r w:rsidRPr="00CC4003">
        <w:rPr>
          <w:sz w:val="20"/>
          <w:szCs w:val="20"/>
        </w:rPr>
        <w:br/>
        <w:t xml:space="preserve"> </w:t>
      </w:r>
      <w:r w:rsidRPr="00CC4003">
        <w:rPr>
          <w:sz w:val="20"/>
          <w:szCs w:val="20"/>
        </w:rPr>
        <w:tab/>
      </w:r>
      <w:r w:rsidRPr="00CC4003">
        <w:rPr>
          <w:rStyle w:val="hps"/>
          <w:rFonts w:cs="Arial"/>
          <w:sz w:val="20"/>
          <w:szCs w:val="20"/>
        </w:rPr>
        <w:t>In</w:t>
      </w:r>
      <w:r w:rsidRPr="00CC4003">
        <w:rPr>
          <w:rFonts w:cs="Arial"/>
          <w:sz w:val="20"/>
          <w:szCs w:val="20"/>
        </w:rPr>
        <w:t xml:space="preserve"> </w:t>
      </w:r>
      <w:r w:rsidRPr="00CC4003">
        <w:rPr>
          <w:rStyle w:val="hps"/>
          <w:rFonts w:cs="Arial"/>
          <w:sz w:val="20"/>
          <w:szCs w:val="20"/>
        </w:rPr>
        <w:t>the governance agreement</w:t>
      </w:r>
      <w:r w:rsidRPr="00CC4003">
        <w:rPr>
          <w:rFonts w:cs="Arial"/>
          <w:sz w:val="20"/>
          <w:szCs w:val="20"/>
        </w:rPr>
        <w:t xml:space="preserve"> </w:t>
      </w:r>
      <w:r w:rsidRPr="00CC4003">
        <w:rPr>
          <w:rStyle w:val="hps"/>
          <w:rFonts w:cs="Arial"/>
          <w:sz w:val="20"/>
          <w:szCs w:val="20"/>
        </w:rPr>
        <w:t>a number of principles are noted</w:t>
      </w:r>
      <w:r w:rsidRPr="00CC4003">
        <w:rPr>
          <w:rFonts w:cs="Arial"/>
          <w:sz w:val="20"/>
          <w:szCs w:val="20"/>
        </w:rPr>
        <w:t xml:space="preserve">, </w:t>
      </w:r>
      <w:r w:rsidRPr="00CC4003">
        <w:rPr>
          <w:rStyle w:val="hps"/>
          <w:rFonts w:cs="Arial"/>
          <w:sz w:val="20"/>
          <w:szCs w:val="20"/>
        </w:rPr>
        <w:t>namely</w:t>
      </w:r>
      <w:r w:rsidRPr="00CC4003">
        <w:rPr>
          <w:rFonts w:cs="Arial"/>
          <w:sz w:val="20"/>
          <w:szCs w:val="20"/>
        </w:rPr>
        <w:t>:</w:t>
      </w:r>
      <w:r w:rsidRPr="00CC4003">
        <w:rPr>
          <w:rFonts w:cs="Arial"/>
          <w:sz w:val="20"/>
          <w:szCs w:val="20"/>
        </w:rPr>
        <w:br/>
      </w:r>
      <w:r w:rsidRPr="00CC4003">
        <w:rPr>
          <w:sz w:val="20"/>
          <w:szCs w:val="20"/>
        </w:rPr>
        <w:t xml:space="preserve">1. </w:t>
      </w:r>
      <w:r w:rsidRPr="00CC4003">
        <w:rPr>
          <w:rStyle w:val="hps"/>
          <w:rFonts w:cs="Arial"/>
          <w:sz w:val="20"/>
          <w:szCs w:val="20"/>
        </w:rPr>
        <w:t>Decentralizing</w:t>
      </w:r>
      <w:r w:rsidRPr="00CC4003">
        <w:rPr>
          <w:rFonts w:cs="Arial"/>
          <w:sz w:val="20"/>
          <w:szCs w:val="20"/>
        </w:rPr>
        <w:t xml:space="preserve"> means </w:t>
      </w:r>
      <w:r w:rsidRPr="00CC4003">
        <w:rPr>
          <w:rStyle w:val="hps"/>
          <w:rFonts w:cs="Arial"/>
          <w:sz w:val="20"/>
          <w:szCs w:val="20"/>
        </w:rPr>
        <w:t>release</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thus</w:t>
      </w:r>
      <w:r w:rsidRPr="00CC4003">
        <w:rPr>
          <w:rFonts w:cs="Arial"/>
          <w:sz w:val="20"/>
          <w:szCs w:val="20"/>
        </w:rPr>
        <w:t xml:space="preserve"> </w:t>
      </w:r>
      <w:r w:rsidRPr="00CC4003">
        <w:rPr>
          <w:rStyle w:val="hps"/>
          <w:rFonts w:cs="Arial"/>
          <w:sz w:val="20"/>
          <w:szCs w:val="20"/>
        </w:rPr>
        <w:t>a</w:t>
      </w:r>
      <w:r w:rsidRPr="00CC4003">
        <w:rPr>
          <w:rFonts w:cs="Arial"/>
          <w:sz w:val="20"/>
          <w:szCs w:val="20"/>
        </w:rPr>
        <w:t xml:space="preserve"> </w:t>
      </w:r>
      <w:r w:rsidRPr="00CC4003">
        <w:rPr>
          <w:rStyle w:val="hps"/>
          <w:rFonts w:cs="Arial"/>
          <w:sz w:val="20"/>
          <w:szCs w:val="20"/>
        </w:rPr>
        <w:t>maximum</w:t>
      </w:r>
      <w:r w:rsidRPr="00CC4003">
        <w:rPr>
          <w:rFonts w:cs="Arial"/>
          <w:sz w:val="20"/>
          <w:szCs w:val="20"/>
        </w:rPr>
        <w:t xml:space="preserve"> </w:t>
      </w:r>
      <w:r w:rsidRPr="00CC4003">
        <w:rPr>
          <w:rStyle w:val="hps"/>
          <w:rFonts w:cs="Arial"/>
          <w:sz w:val="20"/>
          <w:szCs w:val="20"/>
        </w:rPr>
        <w:t>policy authority</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minimal</w:t>
      </w:r>
      <w:r w:rsidRPr="00CC4003">
        <w:rPr>
          <w:rFonts w:cs="Arial"/>
          <w:sz w:val="20"/>
          <w:szCs w:val="20"/>
        </w:rPr>
        <w:t xml:space="preserve"> </w:t>
      </w:r>
      <w:r w:rsidRPr="00CC4003">
        <w:rPr>
          <w:rStyle w:val="hps"/>
          <w:rFonts w:cs="Arial"/>
          <w:sz w:val="20"/>
          <w:szCs w:val="20"/>
        </w:rPr>
        <w:t>accountability</w:t>
      </w:r>
      <w:r w:rsidRPr="00CC4003">
        <w:rPr>
          <w:rFonts w:cs="Arial"/>
          <w:sz w:val="20"/>
          <w:szCs w:val="20"/>
        </w:rPr>
        <w:t xml:space="preserve"> </w:t>
      </w:r>
      <w:r w:rsidRPr="00CC4003">
        <w:rPr>
          <w:rStyle w:val="hps"/>
          <w:rFonts w:cs="Arial"/>
          <w:sz w:val="20"/>
          <w:szCs w:val="20"/>
        </w:rPr>
        <w:t>obligation.</w:t>
      </w:r>
      <w:r w:rsidRPr="00CC4003">
        <w:rPr>
          <w:sz w:val="20"/>
          <w:szCs w:val="20"/>
        </w:rPr>
        <w:br/>
        <w:t xml:space="preserve">2. </w:t>
      </w:r>
      <w:r w:rsidRPr="00CC4003">
        <w:rPr>
          <w:rStyle w:val="hps"/>
          <w:rFonts w:cs="Arial"/>
          <w:sz w:val="20"/>
          <w:szCs w:val="20"/>
        </w:rPr>
        <w:t>The performance</w:t>
      </w:r>
      <w:r w:rsidRPr="00CC4003">
        <w:rPr>
          <w:rFonts w:cs="Arial"/>
          <w:sz w:val="20"/>
          <w:szCs w:val="20"/>
        </w:rPr>
        <w:t xml:space="preserve"> </w:t>
      </w:r>
      <w:r w:rsidRPr="00CC4003">
        <w:rPr>
          <w:rStyle w:val="hps"/>
          <w:rFonts w:cs="Arial"/>
          <w:sz w:val="20"/>
          <w:szCs w:val="20"/>
        </w:rPr>
        <w:t>space</w:t>
      </w:r>
      <w:r w:rsidRPr="00CC4003">
        <w:rPr>
          <w:rFonts w:cs="Arial"/>
          <w:sz w:val="20"/>
          <w:szCs w:val="20"/>
        </w:rPr>
        <w:t xml:space="preserve"> </w:t>
      </w:r>
      <w:r w:rsidRPr="00CC4003">
        <w:rPr>
          <w:rStyle w:val="hps"/>
          <w:rFonts w:cs="Arial"/>
          <w:sz w:val="20"/>
          <w:szCs w:val="20"/>
        </w:rPr>
        <w:t>is increased</w:t>
      </w:r>
      <w:r w:rsidRPr="00CC4003">
        <w:rPr>
          <w:rFonts w:cs="Arial"/>
          <w:sz w:val="20"/>
          <w:szCs w:val="20"/>
        </w:rPr>
        <w:t xml:space="preserve"> </w:t>
      </w:r>
      <w:r w:rsidRPr="00CC4003">
        <w:rPr>
          <w:rStyle w:val="hps"/>
          <w:rFonts w:cs="Arial"/>
          <w:sz w:val="20"/>
          <w:szCs w:val="20"/>
        </w:rPr>
        <w:t>by limiting</w:t>
      </w:r>
      <w:r w:rsidRPr="00CC4003">
        <w:rPr>
          <w:rFonts w:cs="Arial"/>
          <w:sz w:val="20"/>
          <w:szCs w:val="20"/>
        </w:rPr>
        <w:t xml:space="preserve"> </w:t>
      </w:r>
      <w:r w:rsidRPr="00CC4003">
        <w:rPr>
          <w:rStyle w:val="hps"/>
          <w:rFonts w:cs="Arial"/>
          <w:sz w:val="20"/>
          <w:szCs w:val="20"/>
        </w:rPr>
        <w:t>the imposed</w:t>
      </w:r>
      <w:r w:rsidRPr="00CC4003">
        <w:rPr>
          <w:rFonts w:cs="Arial"/>
          <w:sz w:val="20"/>
          <w:szCs w:val="20"/>
        </w:rPr>
        <w:t xml:space="preserve"> </w:t>
      </w:r>
      <w:r w:rsidRPr="00CC4003">
        <w:rPr>
          <w:rStyle w:val="hps"/>
          <w:rFonts w:cs="Arial"/>
          <w:sz w:val="20"/>
          <w:szCs w:val="20"/>
        </w:rPr>
        <w:t>quality</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burden</w:t>
      </w:r>
      <w:r w:rsidRPr="00CC4003">
        <w:rPr>
          <w:rFonts w:cs="Arial"/>
          <w:sz w:val="20"/>
          <w:szCs w:val="20"/>
        </w:rPr>
        <w:t xml:space="preserve"> </w:t>
      </w:r>
      <w:r w:rsidRPr="00CC4003">
        <w:rPr>
          <w:rStyle w:val="hps"/>
          <w:rFonts w:cs="Arial"/>
          <w:sz w:val="20"/>
          <w:szCs w:val="20"/>
        </w:rPr>
        <w:t>arrangements</w:t>
      </w:r>
      <w:r w:rsidRPr="00CC4003">
        <w:rPr>
          <w:sz w:val="20"/>
          <w:szCs w:val="20"/>
        </w:rPr>
        <w:t xml:space="preserve">. </w:t>
      </w:r>
      <w:r w:rsidRPr="00CC4003">
        <w:rPr>
          <w:sz w:val="20"/>
          <w:szCs w:val="20"/>
        </w:rPr>
        <w:br/>
        <w:t xml:space="preserve">3. </w:t>
      </w:r>
      <w:r w:rsidRPr="00CC4003">
        <w:rPr>
          <w:rStyle w:val="hps"/>
          <w:rFonts w:cs="Arial"/>
          <w:sz w:val="20"/>
          <w:szCs w:val="20"/>
        </w:rPr>
        <w:t>Pilots</w:t>
      </w:r>
      <w:r w:rsidRPr="00CC4003">
        <w:rPr>
          <w:rStyle w:val="shorttext"/>
          <w:rFonts w:cs="Arial"/>
          <w:sz w:val="20"/>
          <w:szCs w:val="20"/>
        </w:rPr>
        <w:t xml:space="preserve"> </w:t>
      </w:r>
      <w:r w:rsidRPr="00CC4003">
        <w:rPr>
          <w:rStyle w:val="hps"/>
          <w:rFonts w:cs="Arial"/>
          <w:sz w:val="20"/>
          <w:szCs w:val="20"/>
        </w:rPr>
        <w:t>and</w:t>
      </w:r>
      <w:r w:rsidRPr="00CC4003">
        <w:rPr>
          <w:rStyle w:val="shorttext"/>
          <w:rFonts w:cs="Arial"/>
          <w:sz w:val="20"/>
          <w:szCs w:val="20"/>
        </w:rPr>
        <w:t xml:space="preserve"> </w:t>
      </w:r>
      <w:r w:rsidRPr="00CC4003">
        <w:rPr>
          <w:rStyle w:val="hps"/>
          <w:rFonts w:cs="Arial"/>
          <w:sz w:val="20"/>
          <w:szCs w:val="20"/>
        </w:rPr>
        <w:t>experiments have</w:t>
      </w:r>
      <w:r w:rsidRPr="00CC4003">
        <w:rPr>
          <w:rStyle w:val="shorttext"/>
          <w:rFonts w:cs="Arial"/>
          <w:sz w:val="20"/>
          <w:szCs w:val="20"/>
        </w:rPr>
        <w:t xml:space="preserve"> </w:t>
      </w:r>
      <w:r w:rsidRPr="00CC4003">
        <w:rPr>
          <w:rStyle w:val="hps"/>
          <w:rFonts w:cs="Arial"/>
          <w:sz w:val="20"/>
          <w:szCs w:val="20"/>
        </w:rPr>
        <w:t>no</w:t>
      </w:r>
      <w:r w:rsidRPr="00CC4003">
        <w:rPr>
          <w:rStyle w:val="shorttext"/>
          <w:rFonts w:cs="Arial"/>
          <w:sz w:val="20"/>
          <w:szCs w:val="20"/>
        </w:rPr>
        <w:t xml:space="preserve"> </w:t>
      </w:r>
      <w:r w:rsidRPr="00CC4003">
        <w:rPr>
          <w:rStyle w:val="hps"/>
          <w:rFonts w:cs="Arial"/>
          <w:sz w:val="20"/>
          <w:szCs w:val="20"/>
        </w:rPr>
        <w:t>precedential</w:t>
      </w:r>
      <w:r w:rsidRPr="00CC4003">
        <w:rPr>
          <w:sz w:val="20"/>
          <w:szCs w:val="20"/>
        </w:rPr>
        <w:t>.</w:t>
      </w:r>
      <w:r w:rsidRPr="00CC4003">
        <w:rPr>
          <w:sz w:val="20"/>
          <w:szCs w:val="20"/>
        </w:rPr>
        <w:br/>
        <w:t xml:space="preserve">4. </w:t>
      </w:r>
      <w:r w:rsidRPr="00CC4003">
        <w:rPr>
          <w:rStyle w:val="hps"/>
          <w:rFonts w:cs="Arial"/>
          <w:sz w:val="20"/>
          <w:szCs w:val="20"/>
        </w:rPr>
        <w:t>Regarding</w:t>
      </w:r>
      <w:r w:rsidRPr="00CC4003">
        <w:rPr>
          <w:rFonts w:cs="Arial"/>
          <w:sz w:val="20"/>
          <w:szCs w:val="20"/>
        </w:rPr>
        <w:t xml:space="preserve"> </w:t>
      </w:r>
      <w:r w:rsidRPr="00CC4003">
        <w:rPr>
          <w:rStyle w:val="hps"/>
          <w:rFonts w:cs="Arial"/>
          <w:sz w:val="20"/>
          <w:szCs w:val="20"/>
        </w:rPr>
        <w:t>guidance and</w:t>
      </w:r>
      <w:r w:rsidRPr="00CC4003">
        <w:rPr>
          <w:rFonts w:cs="Arial"/>
          <w:sz w:val="20"/>
          <w:szCs w:val="20"/>
        </w:rPr>
        <w:t xml:space="preserve"> </w:t>
      </w:r>
      <w:r w:rsidRPr="00CC4003">
        <w:rPr>
          <w:rStyle w:val="hps"/>
          <w:rFonts w:cs="Arial"/>
          <w:sz w:val="20"/>
          <w:szCs w:val="20"/>
        </w:rPr>
        <w:t>supervision</w:t>
      </w:r>
      <w:r w:rsidRPr="00CC4003">
        <w:rPr>
          <w:rFonts w:cs="Arial"/>
          <w:sz w:val="20"/>
          <w:szCs w:val="20"/>
        </w:rPr>
        <w:t xml:space="preserve">: </w:t>
      </w:r>
      <w:r w:rsidRPr="00CC4003">
        <w:rPr>
          <w:rStyle w:val="hps"/>
          <w:rFonts w:cs="Arial"/>
          <w:sz w:val="20"/>
          <w:szCs w:val="20"/>
        </w:rPr>
        <w:t>financing</w:t>
      </w:r>
      <w:r w:rsidRPr="00CC4003">
        <w:rPr>
          <w:rFonts w:cs="Arial"/>
          <w:sz w:val="20"/>
          <w:szCs w:val="20"/>
        </w:rPr>
        <w:t xml:space="preserve"> </w:t>
      </w:r>
      <w:r w:rsidRPr="00CC4003">
        <w:rPr>
          <w:rStyle w:val="hps"/>
          <w:rFonts w:cs="Arial"/>
          <w:sz w:val="20"/>
          <w:szCs w:val="20"/>
        </w:rPr>
        <w:t>is through</w:t>
      </w:r>
      <w:r w:rsidRPr="00CC4003">
        <w:rPr>
          <w:rFonts w:cs="Arial"/>
          <w:sz w:val="20"/>
          <w:szCs w:val="20"/>
        </w:rPr>
        <w:t xml:space="preserve"> </w:t>
      </w:r>
      <w:r w:rsidRPr="00CC4003">
        <w:rPr>
          <w:rStyle w:val="hps"/>
          <w:rFonts w:cs="Arial"/>
          <w:sz w:val="20"/>
          <w:szCs w:val="20"/>
        </w:rPr>
        <w:t>general</w:t>
      </w:r>
      <w:r w:rsidRPr="00CC4003">
        <w:rPr>
          <w:rFonts w:cs="Arial"/>
          <w:sz w:val="20"/>
          <w:szCs w:val="20"/>
        </w:rPr>
        <w:t xml:space="preserve"> </w:t>
      </w:r>
      <w:r w:rsidRPr="00CC4003">
        <w:rPr>
          <w:rStyle w:val="hps"/>
          <w:rFonts w:cs="Arial"/>
          <w:sz w:val="20"/>
          <w:szCs w:val="20"/>
        </w:rPr>
        <w:t>funds</w:t>
      </w:r>
      <w:r w:rsidRPr="00CC4003">
        <w:rPr>
          <w:rFonts w:cs="Arial"/>
          <w:sz w:val="20"/>
          <w:szCs w:val="20"/>
        </w:rPr>
        <w:t xml:space="preserve">, </w:t>
      </w:r>
      <w:r w:rsidRPr="00CC4003">
        <w:rPr>
          <w:rStyle w:val="hps"/>
          <w:rFonts w:cs="Arial"/>
          <w:sz w:val="20"/>
          <w:szCs w:val="20"/>
        </w:rPr>
        <w:t>not</w:t>
      </w:r>
      <w:r w:rsidRPr="00CC4003">
        <w:rPr>
          <w:rFonts w:cs="Arial"/>
          <w:sz w:val="20"/>
          <w:szCs w:val="20"/>
        </w:rPr>
        <w:t xml:space="preserve"> </w:t>
      </w:r>
      <w:r w:rsidRPr="00CC4003">
        <w:rPr>
          <w:rStyle w:val="hps"/>
          <w:rFonts w:cs="Arial"/>
          <w:sz w:val="20"/>
          <w:szCs w:val="20"/>
        </w:rPr>
        <w:t>inter-administrative supervision</w:t>
      </w:r>
      <w:r w:rsidRPr="00CC4003">
        <w:rPr>
          <w:rFonts w:cs="Arial"/>
          <w:sz w:val="20"/>
          <w:szCs w:val="20"/>
        </w:rPr>
        <w:t xml:space="preserve"> </w:t>
      </w:r>
      <w:r w:rsidRPr="00CC4003">
        <w:rPr>
          <w:rStyle w:val="hps"/>
          <w:rFonts w:cs="Arial"/>
          <w:sz w:val="20"/>
          <w:szCs w:val="20"/>
        </w:rPr>
        <w:t>will be set</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only</w:t>
      </w:r>
      <w:r w:rsidRPr="00CC4003">
        <w:rPr>
          <w:rFonts w:cs="Arial"/>
          <w:sz w:val="20"/>
          <w:szCs w:val="20"/>
        </w:rPr>
        <w:t xml:space="preserve"> </w:t>
      </w:r>
      <w:r w:rsidRPr="00CC4003">
        <w:rPr>
          <w:rStyle w:val="hps"/>
          <w:rFonts w:cs="Arial"/>
          <w:sz w:val="20"/>
          <w:szCs w:val="20"/>
        </w:rPr>
        <w:t>necessary</w:t>
      </w:r>
      <w:r w:rsidRPr="00CC4003">
        <w:rPr>
          <w:rFonts w:cs="Arial"/>
          <w:sz w:val="20"/>
          <w:szCs w:val="20"/>
        </w:rPr>
        <w:t xml:space="preserve"> </w:t>
      </w:r>
      <w:r w:rsidRPr="00CC4003">
        <w:rPr>
          <w:rStyle w:val="hps"/>
          <w:rFonts w:cs="Arial"/>
          <w:sz w:val="20"/>
          <w:szCs w:val="20"/>
        </w:rPr>
        <w:t>interagency</w:t>
      </w:r>
      <w:r w:rsidRPr="00CC4003">
        <w:rPr>
          <w:rFonts w:cs="Arial"/>
          <w:sz w:val="20"/>
          <w:szCs w:val="20"/>
        </w:rPr>
        <w:t xml:space="preserve"> </w:t>
      </w:r>
      <w:r w:rsidRPr="00CC4003">
        <w:rPr>
          <w:rStyle w:val="hps"/>
          <w:rFonts w:cs="Arial"/>
          <w:sz w:val="20"/>
          <w:szCs w:val="20"/>
        </w:rPr>
        <w:t>information is requested</w:t>
      </w:r>
      <w:r w:rsidR="00B2768B">
        <w:rPr>
          <w:rStyle w:val="hps"/>
          <w:rFonts w:cs="Arial"/>
          <w:sz w:val="20"/>
          <w:szCs w:val="20"/>
        </w:rPr>
        <w:t>.</w:t>
      </w:r>
      <w:r w:rsidRPr="00CC4003">
        <w:rPr>
          <w:rStyle w:val="Voetnootmarkering"/>
          <w:sz w:val="20"/>
          <w:szCs w:val="20"/>
        </w:rPr>
        <w:footnoteReference w:id="206"/>
      </w:r>
      <w:r w:rsidRPr="00CC4003">
        <w:rPr>
          <w:sz w:val="20"/>
          <w:szCs w:val="20"/>
        </w:rPr>
        <w:br/>
      </w:r>
      <w:r w:rsidRPr="00CC4003">
        <w:rPr>
          <w:rStyle w:val="hps"/>
          <w:rFonts w:cs="Arial"/>
          <w:sz w:val="20"/>
          <w:szCs w:val="20"/>
        </w:rPr>
        <w:t>For</w:t>
      </w:r>
      <w:r w:rsidRPr="00CC4003">
        <w:rPr>
          <w:rFonts w:cs="Arial"/>
          <w:sz w:val="20"/>
          <w:szCs w:val="20"/>
        </w:rPr>
        <w:t xml:space="preserve"> </w:t>
      </w:r>
      <w:r w:rsidRPr="00CC4003">
        <w:rPr>
          <w:rStyle w:val="hps"/>
          <w:rFonts w:cs="Arial"/>
          <w:sz w:val="20"/>
          <w:szCs w:val="20"/>
        </w:rPr>
        <w:t>municipalities and other</w:t>
      </w:r>
      <w:r w:rsidRPr="00CC4003">
        <w:rPr>
          <w:rFonts w:cs="Arial"/>
          <w:sz w:val="20"/>
          <w:szCs w:val="20"/>
        </w:rPr>
        <w:t xml:space="preserve"> </w:t>
      </w:r>
      <w:r w:rsidRPr="00CC4003">
        <w:rPr>
          <w:rStyle w:val="hps"/>
          <w:rFonts w:cs="Arial"/>
          <w:sz w:val="20"/>
          <w:szCs w:val="20"/>
        </w:rPr>
        <w:t>local authorities</w:t>
      </w:r>
      <w:r w:rsidRPr="00CC4003">
        <w:rPr>
          <w:rFonts w:cs="Arial"/>
          <w:sz w:val="20"/>
          <w:szCs w:val="20"/>
        </w:rPr>
        <w:t xml:space="preserve"> </w:t>
      </w:r>
      <w:r w:rsidRPr="00CC4003">
        <w:rPr>
          <w:rStyle w:val="hps"/>
          <w:rFonts w:cs="Arial"/>
          <w:sz w:val="20"/>
          <w:szCs w:val="20"/>
        </w:rPr>
        <w:t>these</w:t>
      </w:r>
      <w:r w:rsidRPr="00CC4003">
        <w:rPr>
          <w:rFonts w:cs="Arial"/>
          <w:sz w:val="20"/>
          <w:szCs w:val="20"/>
        </w:rPr>
        <w:t xml:space="preserve"> </w:t>
      </w:r>
      <w:r w:rsidRPr="00CC4003">
        <w:rPr>
          <w:rStyle w:val="hps"/>
          <w:rFonts w:cs="Arial"/>
          <w:sz w:val="20"/>
          <w:szCs w:val="20"/>
        </w:rPr>
        <w:t>agreements and principles aim a</w:t>
      </w:r>
      <w:r w:rsidRPr="00CC4003">
        <w:rPr>
          <w:rFonts w:cs="Arial"/>
          <w:sz w:val="20"/>
          <w:szCs w:val="20"/>
        </w:rPr>
        <w:t xml:space="preserve"> </w:t>
      </w:r>
      <w:r w:rsidRPr="00CC4003">
        <w:rPr>
          <w:rStyle w:val="hps"/>
          <w:rFonts w:cs="Arial"/>
          <w:sz w:val="20"/>
          <w:szCs w:val="20"/>
        </w:rPr>
        <w:t>considerable autonomy</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policy</w:t>
      </w:r>
      <w:r w:rsidRPr="00CC4003">
        <w:rPr>
          <w:rFonts w:cs="Arial"/>
          <w:sz w:val="20"/>
          <w:szCs w:val="20"/>
        </w:rPr>
        <w:t xml:space="preserve"> </w:t>
      </w:r>
      <w:r w:rsidRPr="00CC4003">
        <w:rPr>
          <w:rStyle w:val="hps"/>
          <w:rFonts w:cs="Arial"/>
          <w:sz w:val="20"/>
          <w:szCs w:val="20"/>
        </w:rPr>
        <w:t>space</w:t>
      </w:r>
      <w:r w:rsidRPr="00CC4003">
        <w:rPr>
          <w:rFonts w:cs="Arial"/>
          <w:sz w:val="20"/>
          <w:szCs w:val="20"/>
        </w:rPr>
        <w:t>.</w:t>
      </w:r>
      <w:r w:rsidRPr="00CC4003">
        <w:rPr>
          <w:sz w:val="20"/>
          <w:szCs w:val="20"/>
        </w:rPr>
        <w:br/>
        <w:t xml:space="preserve"> </w:t>
      </w:r>
      <w:r w:rsidRPr="00CC4003">
        <w:rPr>
          <w:sz w:val="20"/>
          <w:szCs w:val="20"/>
        </w:rPr>
        <w:tab/>
      </w:r>
      <w:r w:rsidRPr="00CC4003">
        <w:rPr>
          <w:rStyle w:val="hps"/>
          <w:rFonts w:cs="Arial"/>
          <w:sz w:val="20"/>
          <w:szCs w:val="20"/>
        </w:rPr>
        <w:t>In the governance agreement</w:t>
      </w:r>
      <w:r w:rsidRPr="00CC4003">
        <w:rPr>
          <w:rFonts w:cs="Arial"/>
          <w:sz w:val="20"/>
          <w:szCs w:val="20"/>
        </w:rPr>
        <w:t xml:space="preserve"> </w:t>
      </w:r>
      <w:r w:rsidRPr="00CC4003">
        <w:rPr>
          <w:rStyle w:val="hps"/>
          <w:rFonts w:cs="Arial"/>
          <w:sz w:val="20"/>
          <w:szCs w:val="20"/>
        </w:rPr>
        <w:t>2011-2015</w:t>
      </w:r>
      <w:r w:rsidRPr="00CC4003">
        <w:rPr>
          <w:rFonts w:cs="Arial"/>
          <w:sz w:val="20"/>
          <w:szCs w:val="20"/>
        </w:rPr>
        <w:t xml:space="preserve"> </w:t>
      </w:r>
      <w:r w:rsidRPr="00CC4003">
        <w:rPr>
          <w:rStyle w:val="hps"/>
          <w:rFonts w:cs="Arial"/>
          <w:sz w:val="20"/>
          <w:szCs w:val="20"/>
        </w:rPr>
        <w:t>are</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first</w:t>
      </w:r>
      <w:r w:rsidRPr="00CC4003">
        <w:rPr>
          <w:rFonts w:cs="Arial"/>
          <w:sz w:val="20"/>
          <w:szCs w:val="20"/>
        </w:rPr>
        <w:t xml:space="preserve"> </w:t>
      </w:r>
      <w:r w:rsidRPr="00CC4003">
        <w:rPr>
          <w:rStyle w:val="hps"/>
          <w:rFonts w:cs="Arial"/>
          <w:sz w:val="20"/>
          <w:szCs w:val="20"/>
        </w:rPr>
        <w:t>principles for</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various</w:t>
      </w:r>
      <w:r w:rsidRPr="00CC4003">
        <w:rPr>
          <w:rFonts w:cs="Arial"/>
          <w:sz w:val="20"/>
          <w:szCs w:val="20"/>
        </w:rPr>
        <w:t xml:space="preserve"> </w:t>
      </w:r>
      <w:r w:rsidRPr="00CC4003">
        <w:rPr>
          <w:rStyle w:val="hps"/>
          <w:rFonts w:cs="Arial"/>
          <w:sz w:val="20"/>
          <w:szCs w:val="20"/>
        </w:rPr>
        <w:t>areas of</w:t>
      </w:r>
      <w:r w:rsidRPr="00CC4003">
        <w:rPr>
          <w:rFonts w:cs="Arial"/>
          <w:sz w:val="20"/>
          <w:szCs w:val="20"/>
        </w:rPr>
        <w:t xml:space="preserve"> </w:t>
      </w:r>
      <w:r w:rsidRPr="00CC4003">
        <w:rPr>
          <w:rStyle w:val="hps"/>
          <w:rFonts w:cs="Arial"/>
          <w:sz w:val="20"/>
          <w:szCs w:val="20"/>
        </w:rPr>
        <w:t>decentralization</w:t>
      </w:r>
      <w:r w:rsidRPr="00CC4003">
        <w:rPr>
          <w:rFonts w:cs="Arial"/>
          <w:sz w:val="20"/>
          <w:szCs w:val="20"/>
        </w:rPr>
        <w:t xml:space="preserve"> </w:t>
      </w:r>
      <w:r w:rsidRPr="00CC4003">
        <w:rPr>
          <w:rStyle w:val="hps"/>
          <w:rFonts w:cs="Arial"/>
          <w:sz w:val="20"/>
          <w:szCs w:val="20"/>
        </w:rPr>
        <w:t>set out</w:t>
      </w:r>
      <w:r w:rsidRPr="00CC4003">
        <w:rPr>
          <w:rFonts w:cs="Arial"/>
          <w:sz w:val="20"/>
          <w:szCs w:val="20"/>
        </w:rPr>
        <w:t xml:space="preserve"> </w:t>
      </w:r>
      <w:r w:rsidRPr="00CC4003">
        <w:rPr>
          <w:rStyle w:val="hps"/>
          <w:rFonts w:cs="Arial"/>
          <w:sz w:val="20"/>
          <w:szCs w:val="20"/>
        </w:rPr>
        <w:t>in more detail.</w:t>
      </w:r>
      <w:r w:rsidRPr="00CC4003">
        <w:rPr>
          <w:rFonts w:cs="Arial"/>
          <w:sz w:val="20"/>
          <w:szCs w:val="20"/>
        </w:rPr>
        <w:t xml:space="preserve"> The </w:t>
      </w:r>
      <w:r w:rsidRPr="00CC4003">
        <w:rPr>
          <w:rStyle w:val="hps"/>
          <w:rFonts w:cs="Arial"/>
          <w:sz w:val="20"/>
          <w:szCs w:val="20"/>
        </w:rPr>
        <w:t>AWBZ</w:t>
      </w:r>
      <w:r w:rsidRPr="00CC4003">
        <w:rPr>
          <w:rFonts w:cs="Arial"/>
          <w:sz w:val="20"/>
          <w:szCs w:val="20"/>
        </w:rPr>
        <w:t xml:space="preserve"> function </w:t>
      </w:r>
      <w:r w:rsidRPr="00CC4003">
        <w:rPr>
          <w:rStyle w:val="hps"/>
          <w:rFonts w:cs="Arial"/>
          <w:sz w:val="20"/>
          <w:szCs w:val="20"/>
        </w:rPr>
        <w:t>guidance</w:t>
      </w:r>
      <w:r w:rsidRPr="00CC4003">
        <w:rPr>
          <w:rFonts w:cs="Arial"/>
          <w:sz w:val="20"/>
          <w:szCs w:val="20"/>
        </w:rPr>
        <w:t xml:space="preserve"> </w:t>
      </w:r>
      <w:r w:rsidRPr="00CC4003">
        <w:rPr>
          <w:rStyle w:val="hps"/>
          <w:rFonts w:cs="Arial"/>
          <w:sz w:val="20"/>
          <w:szCs w:val="20"/>
        </w:rPr>
        <w:t>will</w:t>
      </w:r>
      <w:r w:rsidRPr="00CC4003">
        <w:rPr>
          <w:rFonts w:cs="Arial"/>
          <w:sz w:val="20"/>
          <w:szCs w:val="20"/>
        </w:rPr>
        <w:t xml:space="preserve"> </w:t>
      </w:r>
      <w:r w:rsidRPr="00CC4003">
        <w:rPr>
          <w:rStyle w:val="hps"/>
          <w:rFonts w:cs="Arial"/>
          <w:sz w:val="20"/>
          <w:szCs w:val="20"/>
        </w:rPr>
        <w:t>be cancelled and</w:t>
      </w:r>
      <w:r w:rsidRPr="00CC4003">
        <w:rPr>
          <w:rFonts w:cs="Arial"/>
          <w:sz w:val="20"/>
          <w:szCs w:val="20"/>
        </w:rPr>
        <w:t xml:space="preserve"> </w:t>
      </w:r>
      <w:r w:rsidRPr="00CC4003">
        <w:rPr>
          <w:rStyle w:val="hps"/>
          <w:rFonts w:cs="Arial"/>
          <w:sz w:val="20"/>
          <w:szCs w:val="20"/>
        </w:rPr>
        <w:t>a</w:t>
      </w:r>
      <w:r w:rsidRPr="00CC4003">
        <w:rPr>
          <w:rFonts w:cs="Arial"/>
          <w:sz w:val="20"/>
          <w:szCs w:val="20"/>
        </w:rPr>
        <w:t xml:space="preserve"> </w:t>
      </w:r>
      <w:r w:rsidRPr="00CC4003">
        <w:rPr>
          <w:rStyle w:val="hps"/>
          <w:rFonts w:cs="Arial"/>
          <w:sz w:val="20"/>
          <w:szCs w:val="20"/>
        </w:rPr>
        <w:t>provision</w:t>
      </w:r>
      <w:r w:rsidRPr="00CC4003">
        <w:rPr>
          <w:rFonts w:cs="Arial"/>
          <w:sz w:val="20"/>
          <w:szCs w:val="20"/>
        </w:rPr>
        <w:t xml:space="preserve"> will </w:t>
      </w:r>
      <w:r w:rsidRPr="00CC4003">
        <w:rPr>
          <w:rStyle w:val="hps"/>
          <w:rFonts w:cs="Arial"/>
          <w:sz w:val="20"/>
          <w:szCs w:val="20"/>
        </w:rPr>
        <w:t>be made in a provision</w:t>
      </w:r>
      <w:r w:rsidRPr="00CC4003">
        <w:rPr>
          <w:rFonts w:cs="Arial"/>
          <w:sz w:val="20"/>
          <w:szCs w:val="20"/>
        </w:rPr>
        <w:t>.</w:t>
      </w:r>
      <w:r w:rsidRPr="00CC4003">
        <w:rPr>
          <w:sz w:val="20"/>
          <w:szCs w:val="20"/>
        </w:rPr>
        <w:t xml:space="preserve"> </w:t>
      </w:r>
      <w:r w:rsidRPr="00CC4003">
        <w:rPr>
          <w:rStyle w:val="hps"/>
          <w:rFonts w:cs="Arial"/>
          <w:sz w:val="20"/>
          <w:szCs w:val="20"/>
        </w:rPr>
        <w:t>This will require</w:t>
      </w:r>
      <w:r w:rsidRPr="00CC4003">
        <w:rPr>
          <w:rFonts w:cs="Arial"/>
          <w:sz w:val="20"/>
          <w:szCs w:val="20"/>
        </w:rPr>
        <w:t xml:space="preserve"> </w:t>
      </w:r>
      <w:r w:rsidRPr="00CC4003">
        <w:rPr>
          <w:rStyle w:val="hps"/>
          <w:rFonts w:cs="Arial"/>
          <w:sz w:val="20"/>
          <w:szCs w:val="20"/>
        </w:rPr>
        <w:t>reinforced or modification on a</w:t>
      </w:r>
      <w:r w:rsidRPr="00CC4003">
        <w:rPr>
          <w:rFonts w:cs="Arial"/>
          <w:sz w:val="20"/>
          <w:szCs w:val="20"/>
        </w:rPr>
        <w:t xml:space="preserve"> </w:t>
      </w:r>
      <w:r w:rsidRPr="00CC4003">
        <w:rPr>
          <w:rStyle w:val="hps"/>
          <w:rFonts w:cs="Arial"/>
          <w:sz w:val="20"/>
          <w:szCs w:val="20"/>
        </w:rPr>
        <w:t>number of articles from</w:t>
      </w:r>
      <w:r w:rsidRPr="00CC4003">
        <w:rPr>
          <w:rFonts w:cs="Arial"/>
          <w:sz w:val="20"/>
          <w:szCs w:val="20"/>
        </w:rPr>
        <w:t xml:space="preserve"> </w:t>
      </w:r>
      <w:r w:rsidRPr="00CC4003">
        <w:rPr>
          <w:rStyle w:val="hps"/>
          <w:rFonts w:cs="Arial"/>
          <w:sz w:val="20"/>
          <w:szCs w:val="20"/>
        </w:rPr>
        <w:t>the W</w:t>
      </w:r>
      <w:r w:rsidR="00252235">
        <w:rPr>
          <w:rStyle w:val="hps"/>
          <w:rFonts w:cs="Arial"/>
          <w:sz w:val="20"/>
          <w:szCs w:val="20"/>
        </w:rPr>
        <w:t>mo</w:t>
      </w:r>
      <w:r w:rsidRPr="00CC4003">
        <w:rPr>
          <w:rFonts w:cs="Arial"/>
          <w:sz w:val="20"/>
          <w:szCs w:val="20"/>
        </w:rPr>
        <w:t xml:space="preserve"> </w:t>
      </w:r>
      <w:r w:rsidRPr="00CC4003">
        <w:rPr>
          <w:rStyle w:val="hps"/>
          <w:rFonts w:cs="Arial"/>
          <w:sz w:val="20"/>
          <w:szCs w:val="20"/>
        </w:rPr>
        <w:t>in 2007</w:t>
      </w:r>
      <w:r w:rsidRPr="00CC4003">
        <w:rPr>
          <w:rFonts w:cs="Arial"/>
          <w:sz w:val="20"/>
          <w:szCs w:val="20"/>
        </w:rPr>
        <w:t xml:space="preserve">. </w:t>
      </w:r>
      <w:r w:rsidRPr="00CC4003">
        <w:rPr>
          <w:rStyle w:val="hps"/>
          <w:rFonts w:cs="Arial"/>
          <w:sz w:val="20"/>
          <w:szCs w:val="20"/>
        </w:rPr>
        <w:t>This is partly</w:t>
      </w:r>
      <w:r w:rsidRPr="00CC4003">
        <w:rPr>
          <w:rFonts w:cs="Arial"/>
          <w:sz w:val="20"/>
          <w:szCs w:val="20"/>
        </w:rPr>
        <w:t xml:space="preserve"> </w:t>
      </w:r>
      <w:r w:rsidRPr="00CC4003">
        <w:rPr>
          <w:rStyle w:val="hps"/>
          <w:rFonts w:cs="Arial"/>
          <w:sz w:val="20"/>
          <w:szCs w:val="20"/>
        </w:rPr>
        <w:t>related to the</w:t>
      </w:r>
      <w:r w:rsidRPr="00CC4003">
        <w:rPr>
          <w:rFonts w:cs="Arial"/>
          <w:sz w:val="20"/>
          <w:szCs w:val="20"/>
        </w:rPr>
        <w:t xml:space="preserve"> </w:t>
      </w:r>
      <w:r w:rsidRPr="00CC4003">
        <w:rPr>
          <w:rStyle w:val="hps"/>
          <w:rFonts w:cs="Arial"/>
          <w:sz w:val="20"/>
          <w:szCs w:val="20"/>
        </w:rPr>
        <w:t>quality of the guidance</w:t>
      </w:r>
      <w:r w:rsidRPr="00CC4003">
        <w:rPr>
          <w:rFonts w:cs="Arial"/>
          <w:sz w:val="20"/>
          <w:szCs w:val="20"/>
        </w:rPr>
        <w:t xml:space="preserve"> </w:t>
      </w:r>
      <w:r w:rsidRPr="00CC4003">
        <w:rPr>
          <w:rStyle w:val="hps"/>
          <w:rFonts w:cs="Arial"/>
          <w:sz w:val="20"/>
          <w:szCs w:val="20"/>
        </w:rPr>
        <w:t>and the</w:t>
      </w:r>
      <w:r w:rsidRPr="00CC4003">
        <w:rPr>
          <w:rFonts w:cs="Arial"/>
          <w:sz w:val="20"/>
          <w:szCs w:val="20"/>
        </w:rPr>
        <w:t xml:space="preserve"> </w:t>
      </w:r>
      <w:r w:rsidRPr="00CC4003">
        <w:rPr>
          <w:rStyle w:val="hps"/>
          <w:rFonts w:cs="Arial"/>
          <w:sz w:val="20"/>
          <w:szCs w:val="20"/>
        </w:rPr>
        <w:t>monitoring</w:t>
      </w:r>
      <w:r w:rsidRPr="00CC4003">
        <w:rPr>
          <w:rFonts w:cs="Arial"/>
          <w:sz w:val="20"/>
          <w:szCs w:val="20"/>
        </w:rPr>
        <w:t xml:space="preserve"> </w:t>
      </w:r>
      <w:r w:rsidRPr="00CC4003">
        <w:rPr>
          <w:rStyle w:val="hps"/>
          <w:rFonts w:cs="Arial"/>
          <w:sz w:val="20"/>
          <w:szCs w:val="20"/>
        </w:rPr>
        <w:t>quality</w:t>
      </w:r>
      <w:r w:rsidRPr="00CC4003">
        <w:rPr>
          <w:rFonts w:cs="Arial"/>
          <w:sz w:val="20"/>
          <w:szCs w:val="20"/>
        </w:rPr>
        <w:t xml:space="preserve"> </w:t>
      </w:r>
      <w:r w:rsidRPr="00CC4003">
        <w:rPr>
          <w:rStyle w:val="hps"/>
          <w:rFonts w:cs="Arial"/>
          <w:sz w:val="20"/>
          <w:szCs w:val="20"/>
        </w:rPr>
        <w:t>by municipalities.</w:t>
      </w:r>
      <w:r w:rsidRPr="00CC4003">
        <w:rPr>
          <w:rFonts w:cs="Arial"/>
          <w:sz w:val="20"/>
          <w:szCs w:val="20"/>
        </w:rPr>
        <w:t xml:space="preserve"> </w:t>
      </w:r>
      <w:r w:rsidRPr="00CC4003">
        <w:rPr>
          <w:rStyle w:val="hps"/>
          <w:rFonts w:cs="Arial"/>
          <w:sz w:val="20"/>
          <w:szCs w:val="20"/>
        </w:rPr>
        <w:t>In addition,</w:t>
      </w:r>
      <w:r w:rsidRPr="00CC4003">
        <w:rPr>
          <w:rFonts w:cs="Arial"/>
          <w:sz w:val="20"/>
          <w:szCs w:val="20"/>
        </w:rPr>
        <w:t xml:space="preserve"> </w:t>
      </w:r>
      <w:r w:rsidRPr="00CC4003">
        <w:rPr>
          <w:rStyle w:val="hps"/>
          <w:rFonts w:cs="Arial"/>
          <w:sz w:val="20"/>
          <w:szCs w:val="20"/>
        </w:rPr>
        <w:t>municipalities are</w:t>
      </w:r>
      <w:r w:rsidRPr="00CC4003">
        <w:rPr>
          <w:rFonts w:cs="Arial"/>
          <w:sz w:val="20"/>
          <w:szCs w:val="20"/>
        </w:rPr>
        <w:t xml:space="preserve"> </w:t>
      </w:r>
      <w:r w:rsidRPr="00CC4003">
        <w:rPr>
          <w:rStyle w:val="hps"/>
          <w:rFonts w:cs="Arial"/>
          <w:sz w:val="20"/>
          <w:szCs w:val="20"/>
        </w:rPr>
        <w:t>obliged to</w:t>
      </w:r>
      <w:r w:rsidRPr="00CC4003">
        <w:rPr>
          <w:rFonts w:cs="Arial"/>
          <w:sz w:val="20"/>
          <w:szCs w:val="20"/>
        </w:rPr>
        <w:t xml:space="preserve"> </w:t>
      </w:r>
      <w:r w:rsidRPr="00CC4003">
        <w:rPr>
          <w:rStyle w:val="hps"/>
          <w:rFonts w:cs="Arial"/>
          <w:sz w:val="20"/>
          <w:szCs w:val="20"/>
        </w:rPr>
        <w:t>carry</w:t>
      </w:r>
      <w:r w:rsidRPr="00CC4003">
        <w:rPr>
          <w:rFonts w:cs="Arial"/>
          <w:sz w:val="20"/>
          <w:szCs w:val="20"/>
        </w:rPr>
        <w:t xml:space="preserve"> </w:t>
      </w:r>
      <w:r w:rsidRPr="00CC4003">
        <w:rPr>
          <w:rStyle w:val="hps"/>
          <w:rFonts w:cs="Arial"/>
          <w:sz w:val="20"/>
          <w:szCs w:val="20"/>
        </w:rPr>
        <w:t>out</w:t>
      </w:r>
      <w:r w:rsidRPr="00CC4003">
        <w:rPr>
          <w:rFonts w:cs="Arial"/>
          <w:sz w:val="20"/>
          <w:szCs w:val="20"/>
        </w:rPr>
        <w:t xml:space="preserve"> </w:t>
      </w:r>
      <w:r w:rsidRPr="00CC4003">
        <w:rPr>
          <w:rStyle w:val="hps"/>
          <w:rFonts w:cs="Arial"/>
          <w:sz w:val="20"/>
          <w:szCs w:val="20"/>
        </w:rPr>
        <w:t>periodic</w:t>
      </w:r>
      <w:r w:rsidRPr="00CC4003">
        <w:rPr>
          <w:rFonts w:cs="Arial"/>
          <w:sz w:val="20"/>
          <w:szCs w:val="20"/>
        </w:rPr>
        <w:t xml:space="preserve"> </w:t>
      </w:r>
      <w:r w:rsidRPr="00CC4003">
        <w:rPr>
          <w:rStyle w:val="hps"/>
          <w:rFonts w:cs="Arial"/>
          <w:sz w:val="20"/>
          <w:szCs w:val="20"/>
        </w:rPr>
        <w:t>client</w:t>
      </w:r>
      <w:r w:rsidRPr="00CC4003">
        <w:rPr>
          <w:rFonts w:cs="Arial"/>
          <w:sz w:val="20"/>
          <w:szCs w:val="20"/>
        </w:rPr>
        <w:t xml:space="preserve"> </w:t>
      </w:r>
      <w:r w:rsidRPr="00CC4003">
        <w:rPr>
          <w:rStyle w:val="hps"/>
          <w:rFonts w:cs="Arial"/>
          <w:sz w:val="20"/>
          <w:szCs w:val="20"/>
        </w:rPr>
        <w:t>experience</w:t>
      </w:r>
      <w:r w:rsidRPr="00CC4003">
        <w:rPr>
          <w:rFonts w:cs="Arial"/>
          <w:sz w:val="20"/>
          <w:szCs w:val="20"/>
        </w:rPr>
        <w:t xml:space="preserve"> </w:t>
      </w:r>
      <w:r w:rsidRPr="00CC4003">
        <w:rPr>
          <w:rStyle w:val="hps"/>
          <w:rFonts w:cs="Arial"/>
          <w:sz w:val="20"/>
          <w:szCs w:val="20"/>
        </w:rPr>
        <w:t>surveys</w:t>
      </w:r>
      <w:r w:rsidRPr="00CC4003">
        <w:rPr>
          <w:rFonts w:cs="Arial"/>
          <w:sz w:val="20"/>
          <w:szCs w:val="20"/>
        </w:rPr>
        <w:t xml:space="preserve"> </w:t>
      </w:r>
      <w:r w:rsidRPr="00CC4003">
        <w:rPr>
          <w:rStyle w:val="hps"/>
          <w:rFonts w:cs="Arial"/>
          <w:sz w:val="20"/>
          <w:szCs w:val="20"/>
        </w:rPr>
        <w:t>among</w:t>
      </w:r>
      <w:r w:rsidRPr="00CC4003">
        <w:rPr>
          <w:rFonts w:cs="Arial"/>
          <w:sz w:val="20"/>
          <w:szCs w:val="20"/>
        </w:rPr>
        <w:t xml:space="preserve"> </w:t>
      </w:r>
      <w:r w:rsidRPr="00CC4003">
        <w:rPr>
          <w:rStyle w:val="hps"/>
          <w:rFonts w:cs="Arial"/>
          <w:sz w:val="20"/>
          <w:szCs w:val="20"/>
        </w:rPr>
        <w:t>clients who</w:t>
      </w:r>
      <w:r w:rsidRPr="00CC4003">
        <w:rPr>
          <w:rFonts w:cs="Arial"/>
          <w:sz w:val="20"/>
          <w:szCs w:val="20"/>
        </w:rPr>
        <w:t xml:space="preserve"> </w:t>
      </w:r>
      <w:r w:rsidRPr="00CC4003">
        <w:rPr>
          <w:rStyle w:val="hps"/>
          <w:rFonts w:cs="Arial"/>
          <w:sz w:val="20"/>
          <w:szCs w:val="20"/>
        </w:rPr>
        <w:t>received</w:t>
      </w:r>
      <w:r w:rsidRPr="00CC4003">
        <w:rPr>
          <w:rFonts w:cs="Arial"/>
          <w:sz w:val="20"/>
          <w:szCs w:val="20"/>
        </w:rPr>
        <w:t xml:space="preserve"> </w:t>
      </w:r>
      <w:r w:rsidRPr="00CC4003">
        <w:rPr>
          <w:rStyle w:val="hps"/>
          <w:rFonts w:cs="Arial"/>
          <w:sz w:val="20"/>
          <w:szCs w:val="20"/>
        </w:rPr>
        <w:t>counselling</w:t>
      </w:r>
      <w:r w:rsidRPr="00CC4003">
        <w:rPr>
          <w:rFonts w:cs="Arial"/>
          <w:sz w:val="20"/>
          <w:szCs w:val="20"/>
        </w:rPr>
        <w:t xml:space="preserve"> </w:t>
      </w:r>
      <w:r w:rsidRPr="00CC4003">
        <w:rPr>
          <w:rStyle w:val="hps"/>
          <w:rFonts w:cs="Arial"/>
          <w:sz w:val="20"/>
          <w:szCs w:val="20"/>
        </w:rPr>
        <w:t>and domestic help.</w:t>
      </w:r>
      <w:r w:rsidRPr="00CC4003">
        <w:rPr>
          <w:rFonts w:cs="Arial"/>
          <w:sz w:val="20"/>
          <w:szCs w:val="20"/>
        </w:rPr>
        <w:t xml:space="preserve"> With this </w:t>
      </w:r>
      <w:r w:rsidRPr="00CC4003">
        <w:rPr>
          <w:rStyle w:val="hps"/>
          <w:rFonts w:cs="Arial"/>
          <w:sz w:val="20"/>
          <w:szCs w:val="20"/>
        </w:rPr>
        <w:t>the influence of</w:t>
      </w:r>
      <w:r w:rsidRPr="00CC4003">
        <w:rPr>
          <w:rFonts w:cs="Arial"/>
          <w:sz w:val="20"/>
          <w:szCs w:val="20"/>
        </w:rPr>
        <w:t xml:space="preserve"> </w:t>
      </w:r>
      <w:r w:rsidRPr="00CC4003">
        <w:rPr>
          <w:rStyle w:val="hps"/>
          <w:rFonts w:cs="Arial"/>
          <w:sz w:val="20"/>
          <w:szCs w:val="20"/>
        </w:rPr>
        <w:t>clients</w:t>
      </w:r>
      <w:r w:rsidRPr="00CC4003">
        <w:rPr>
          <w:rFonts w:cs="Arial"/>
          <w:sz w:val="20"/>
          <w:szCs w:val="20"/>
        </w:rPr>
        <w:t xml:space="preserve"> </w:t>
      </w:r>
      <w:r w:rsidRPr="00CC4003">
        <w:rPr>
          <w:rStyle w:val="hps"/>
          <w:rFonts w:cs="Arial"/>
          <w:sz w:val="20"/>
          <w:szCs w:val="20"/>
        </w:rPr>
        <w:t>is guaranteed</w:t>
      </w:r>
      <w:r w:rsidRPr="00CC4003">
        <w:rPr>
          <w:rFonts w:cs="Arial"/>
          <w:sz w:val="20"/>
          <w:szCs w:val="20"/>
        </w:rPr>
        <w:t xml:space="preserve"> </w:t>
      </w:r>
      <w:r w:rsidRPr="00CC4003">
        <w:rPr>
          <w:rStyle w:val="hps"/>
          <w:rFonts w:cs="Arial"/>
          <w:sz w:val="20"/>
          <w:szCs w:val="20"/>
        </w:rPr>
        <w:t>in</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evaluation phase.</w:t>
      </w:r>
      <w:r w:rsidRPr="00CC4003">
        <w:rPr>
          <w:rFonts w:cs="Arial"/>
          <w:sz w:val="20"/>
          <w:szCs w:val="20"/>
        </w:rPr>
        <w:t xml:space="preserve"> </w:t>
      </w:r>
      <w:r w:rsidRPr="00CC4003">
        <w:rPr>
          <w:rStyle w:val="hps"/>
          <w:rFonts w:cs="Arial"/>
          <w:sz w:val="20"/>
          <w:szCs w:val="20"/>
        </w:rPr>
        <w:t>Also,</w:t>
      </w:r>
      <w:r w:rsidRPr="00CC4003">
        <w:rPr>
          <w:rFonts w:cs="Arial"/>
          <w:sz w:val="20"/>
          <w:szCs w:val="20"/>
        </w:rPr>
        <w:t xml:space="preserve"> </w:t>
      </w:r>
      <w:r w:rsidRPr="00CC4003">
        <w:rPr>
          <w:rStyle w:val="hps"/>
          <w:rFonts w:cs="Arial"/>
          <w:sz w:val="20"/>
          <w:szCs w:val="20"/>
        </w:rPr>
        <w:t>the national government</w:t>
      </w:r>
      <w:r w:rsidRPr="00CC4003">
        <w:rPr>
          <w:rFonts w:cs="Arial"/>
          <w:sz w:val="20"/>
          <w:szCs w:val="20"/>
        </w:rPr>
        <w:t xml:space="preserve">, which becomes </w:t>
      </w:r>
      <w:r w:rsidRPr="00CC4003">
        <w:rPr>
          <w:rStyle w:val="hps"/>
          <w:rFonts w:cs="Arial"/>
          <w:sz w:val="20"/>
          <w:szCs w:val="20"/>
        </w:rPr>
        <w:t>responsible for</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system</w:t>
      </w:r>
      <w:r w:rsidRPr="00CC4003">
        <w:rPr>
          <w:rFonts w:cs="Arial"/>
          <w:sz w:val="20"/>
          <w:szCs w:val="20"/>
        </w:rPr>
        <w:t xml:space="preserve"> </w:t>
      </w:r>
      <w:r w:rsidRPr="00CC4003">
        <w:rPr>
          <w:rStyle w:val="hps"/>
          <w:rFonts w:cs="Arial"/>
          <w:sz w:val="20"/>
          <w:szCs w:val="20"/>
        </w:rPr>
        <w:t>is</w:t>
      </w:r>
      <w:r w:rsidRPr="00CC4003">
        <w:rPr>
          <w:rFonts w:cs="Arial"/>
          <w:sz w:val="20"/>
          <w:szCs w:val="20"/>
        </w:rPr>
        <w:t xml:space="preserve"> </w:t>
      </w:r>
      <w:r w:rsidRPr="00CC4003">
        <w:rPr>
          <w:rStyle w:val="hps"/>
          <w:rFonts w:cs="Arial"/>
          <w:sz w:val="20"/>
          <w:szCs w:val="20"/>
        </w:rPr>
        <w:t>not</w:t>
      </w:r>
      <w:r w:rsidRPr="00CC4003">
        <w:rPr>
          <w:rFonts w:cs="Arial"/>
          <w:sz w:val="20"/>
          <w:szCs w:val="20"/>
        </w:rPr>
        <w:t xml:space="preserve"> </w:t>
      </w:r>
      <w:r w:rsidRPr="00CC4003">
        <w:rPr>
          <w:rStyle w:val="hps"/>
          <w:rFonts w:cs="Arial"/>
          <w:sz w:val="20"/>
          <w:szCs w:val="20"/>
        </w:rPr>
        <w:t>responsible anymore</w:t>
      </w:r>
      <w:r w:rsidRPr="00CC4003">
        <w:rPr>
          <w:rFonts w:cs="Arial"/>
          <w:sz w:val="20"/>
          <w:szCs w:val="20"/>
        </w:rPr>
        <w:t xml:space="preserve"> </w:t>
      </w:r>
      <w:r w:rsidRPr="00CC4003">
        <w:rPr>
          <w:rStyle w:val="hps"/>
          <w:rFonts w:cs="Arial"/>
          <w:sz w:val="20"/>
          <w:szCs w:val="20"/>
        </w:rPr>
        <w:t>for</w:t>
      </w:r>
      <w:r w:rsidRPr="00CC4003">
        <w:rPr>
          <w:rFonts w:cs="Arial"/>
          <w:sz w:val="20"/>
          <w:szCs w:val="20"/>
        </w:rPr>
        <w:t xml:space="preserve"> </w:t>
      </w:r>
      <w:r w:rsidRPr="00CC4003">
        <w:rPr>
          <w:rStyle w:val="hps"/>
          <w:rFonts w:cs="Arial"/>
          <w:sz w:val="20"/>
          <w:szCs w:val="20"/>
        </w:rPr>
        <w:t>the policy content</w:t>
      </w:r>
      <w:r w:rsidRPr="00CC4003">
        <w:rPr>
          <w:rFonts w:cs="Arial"/>
          <w:sz w:val="20"/>
          <w:szCs w:val="20"/>
        </w:rPr>
        <w:t xml:space="preserve">, will </w:t>
      </w:r>
      <w:r w:rsidRPr="00CC4003">
        <w:rPr>
          <w:rStyle w:val="hps"/>
          <w:rFonts w:cs="Arial"/>
          <w:sz w:val="20"/>
          <w:szCs w:val="20"/>
        </w:rPr>
        <w:t>refrain from</w:t>
      </w:r>
      <w:r w:rsidRPr="00CC4003">
        <w:rPr>
          <w:rFonts w:cs="Arial"/>
          <w:sz w:val="20"/>
          <w:szCs w:val="20"/>
        </w:rPr>
        <w:t xml:space="preserve"> </w:t>
      </w:r>
      <w:r w:rsidRPr="00CC4003">
        <w:rPr>
          <w:rStyle w:val="hps"/>
          <w:rFonts w:cs="Arial"/>
          <w:sz w:val="20"/>
          <w:szCs w:val="20"/>
        </w:rPr>
        <w:t>vertical supervision</w:t>
      </w:r>
      <w:r w:rsidRPr="00CC4003">
        <w:rPr>
          <w:rFonts w:cs="Arial"/>
          <w:sz w:val="20"/>
          <w:szCs w:val="20"/>
        </w:rPr>
        <w:t>.</w:t>
      </w:r>
      <w:r w:rsidR="00252235">
        <w:rPr>
          <w:rStyle w:val="Voetnootmarkering"/>
          <w:rFonts w:cs="Arial"/>
          <w:sz w:val="20"/>
          <w:szCs w:val="20"/>
        </w:rPr>
        <w:footnoteReference w:id="207"/>
      </w:r>
      <w:r w:rsidRPr="00CC4003">
        <w:rPr>
          <w:sz w:val="20"/>
          <w:szCs w:val="20"/>
        </w:rPr>
        <w:br/>
        <w:t xml:space="preserve"> </w:t>
      </w:r>
      <w:r w:rsidRPr="00CC4003">
        <w:rPr>
          <w:sz w:val="20"/>
          <w:szCs w:val="20"/>
        </w:rPr>
        <w:tab/>
      </w:r>
      <w:r w:rsidRPr="00CC4003">
        <w:rPr>
          <w:rStyle w:val="hps"/>
          <w:rFonts w:cs="Arial"/>
          <w:sz w:val="20"/>
          <w:szCs w:val="20"/>
        </w:rPr>
        <w:t>The framework will be</w:t>
      </w:r>
      <w:r w:rsidRPr="00CC4003">
        <w:rPr>
          <w:rFonts w:cs="Arial"/>
          <w:sz w:val="20"/>
          <w:szCs w:val="20"/>
        </w:rPr>
        <w:t xml:space="preserve"> </w:t>
      </w:r>
      <w:r w:rsidRPr="00CC4003">
        <w:rPr>
          <w:rStyle w:val="hps"/>
          <w:rFonts w:cs="Arial"/>
          <w:sz w:val="20"/>
          <w:szCs w:val="20"/>
        </w:rPr>
        <w:t>transferred</w:t>
      </w:r>
      <w:r w:rsidRPr="00CC4003">
        <w:rPr>
          <w:rFonts w:cs="Arial"/>
          <w:sz w:val="20"/>
          <w:szCs w:val="20"/>
        </w:rPr>
        <w:t xml:space="preserve"> </w:t>
      </w:r>
      <w:r w:rsidRPr="00CC4003">
        <w:rPr>
          <w:rStyle w:val="hps"/>
          <w:rFonts w:cs="Arial"/>
          <w:sz w:val="20"/>
          <w:szCs w:val="20"/>
        </w:rPr>
        <w:t>in stages</w:t>
      </w:r>
      <w:r w:rsidRPr="00CC4003">
        <w:rPr>
          <w:rFonts w:cs="Arial"/>
          <w:sz w:val="20"/>
          <w:szCs w:val="20"/>
        </w:rPr>
        <w:t xml:space="preserve"> </w:t>
      </w:r>
      <w:r w:rsidRPr="00CC4003">
        <w:rPr>
          <w:rStyle w:val="hps"/>
          <w:rFonts w:cs="Arial"/>
          <w:sz w:val="20"/>
          <w:szCs w:val="20"/>
        </w:rPr>
        <w:t>from 2013</w:t>
      </w:r>
      <w:r w:rsidRPr="00CC4003">
        <w:rPr>
          <w:rFonts w:cs="Arial"/>
          <w:sz w:val="20"/>
          <w:szCs w:val="20"/>
        </w:rPr>
        <w:t xml:space="preserve"> </w:t>
      </w:r>
      <w:r w:rsidRPr="00CC4003">
        <w:rPr>
          <w:rStyle w:val="hps"/>
          <w:rFonts w:cs="Arial"/>
          <w:sz w:val="20"/>
          <w:szCs w:val="20"/>
        </w:rPr>
        <w:t>to</w:t>
      </w:r>
      <w:r w:rsidRPr="00CC4003">
        <w:rPr>
          <w:rFonts w:cs="Arial"/>
          <w:sz w:val="20"/>
          <w:szCs w:val="20"/>
        </w:rPr>
        <w:t xml:space="preserve"> </w:t>
      </w:r>
      <w:r w:rsidRPr="00CC4003">
        <w:rPr>
          <w:rStyle w:val="hps"/>
          <w:rFonts w:cs="Arial"/>
          <w:sz w:val="20"/>
          <w:szCs w:val="20"/>
        </w:rPr>
        <w:t>municipalities.</w:t>
      </w:r>
      <w:r w:rsidRPr="00CC4003">
        <w:rPr>
          <w:rFonts w:cs="Arial"/>
          <w:sz w:val="20"/>
          <w:szCs w:val="20"/>
        </w:rPr>
        <w:t xml:space="preserve"> </w:t>
      </w:r>
      <w:r w:rsidRPr="00CC4003">
        <w:rPr>
          <w:rStyle w:val="hps"/>
          <w:rFonts w:cs="Arial"/>
          <w:sz w:val="20"/>
          <w:szCs w:val="20"/>
        </w:rPr>
        <w:t>This</w:t>
      </w:r>
      <w:r w:rsidRPr="00CC4003">
        <w:rPr>
          <w:rFonts w:cs="Arial"/>
          <w:sz w:val="20"/>
          <w:szCs w:val="20"/>
        </w:rPr>
        <w:t xml:space="preserve"> </w:t>
      </w:r>
      <w:r w:rsidRPr="00CC4003">
        <w:rPr>
          <w:rStyle w:val="hps"/>
          <w:rFonts w:cs="Arial"/>
          <w:sz w:val="20"/>
          <w:szCs w:val="20"/>
        </w:rPr>
        <w:t>means that municipalities</w:t>
      </w:r>
      <w:r w:rsidRPr="00CC4003">
        <w:rPr>
          <w:rFonts w:cs="Arial"/>
          <w:sz w:val="20"/>
          <w:szCs w:val="20"/>
        </w:rPr>
        <w:t xml:space="preserve"> </w:t>
      </w:r>
      <w:r w:rsidRPr="00CC4003">
        <w:rPr>
          <w:rStyle w:val="hps"/>
          <w:rFonts w:cs="Arial"/>
          <w:sz w:val="20"/>
          <w:szCs w:val="20"/>
        </w:rPr>
        <w:t>from</w:t>
      </w:r>
      <w:r w:rsidRPr="00CC4003">
        <w:rPr>
          <w:rFonts w:cs="Arial"/>
          <w:sz w:val="20"/>
          <w:szCs w:val="20"/>
        </w:rPr>
        <w:t xml:space="preserve"> </w:t>
      </w:r>
      <w:r w:rsidR="00252235">
        <w:rPr>
          <w:rStyle w:val="hps"/>
          <w:rFonts w:cs="Arial"/>
          <w:sz w:val="20"/>
          <w:szCs w:val="20"/>
        </w:rPr>
        <w:t>1 January</w:t>
      </w:r>
      <w:r w:rsidRPr="00CC4003">
        <w:rPr>
          <w:rStyle w:val="hps"/>
          <w:rFonts w:cs="Arial"/>
          <w:sz w:val="20"/>
          <w:szCs w:val="20"/>
        </w:rPr>
        <w:t xml:space="preserve"> 2013</w:t>
      </w:r>
      <w:r w:rsidRPr="00CC4003">
        <w:rPr>
          <w:rFonts w:cs="Arial"/>
          <w:sz w:val="20"/>
          <w:szCs w:val="20"/>
        </w:rPr>
        <w:t xml:space="preserve"> </w:t>
      </w:r>
      <w:r w:rsidRPr="00CC4003">
        <w:rPr>
          <w:rStyle w:val="hps"/>
          <w:rFonts w:cs="Arial"/>
          <w:sz w:val="20"/>
          <w:szCs w:val="20"/>
        </w:rPr>
        <w:t>are</w:t>
      </w:r>
      <w:r w:rsidRPr="00CC4003">
        <w:rPr>
          <w:rFonts w:cs="Arial"/>
          <w:sz w:val="20"/>
          <w:szCs w:val="20"/>
        </w:rPr>
        <w:t xml:space="preserve"> </w:t>
      </w:r>
      <w:r w:rsidRPr="00CC4003">
        <w:rPr>
          <w:rStyle w:val="hps"/>
          <w:rFonts w:cs="Arial"/>
          <w:sz w:val="20"/>
          <w:szCs w:val="20"/>
        </w:rPr>
        <w:t>responsible for new</w:t>
      </w:r>
      <w:r w:rsidRPr="00CC4003">
        <w:rPr>
          <w:rFonts w:cs="Arial"/>
          <w:sz w:val="20"/>
          <w:szCs w:val="20"/>
        </w:rPr>
        <w:t xml:space="preserve"> </w:t>
      </w:r>
      <w:r w:rsidRPr="00CC4003">
        <w:rPr>
          <w:rStyle w:val="hps"/>
          <w:rFonts w:cs="Arial"/>
          <w:sz w:val="20"/>
          <w:szCs w:val="20"/>
        </w:rPr>
        <w:t>clients</w:t>
      </w:r>
      <w:r w:rsidRPr="00CC4003">
        <w:rPr>
          <w:rFonts w:cs="Arial"/>
          <w:sz w:val="20"/>
          <w:szCs w:val="20"/>
        </w:rPr>
        <w:t xml:space="preserve"> </w:t>
      </w:r>
      <w:r w:rsidRPr="00CC4003">
        <w:rPr>
          <w:rStyle w:val="hps"/>
          <w:rFonts w:cs="Arial"/>
          <w:sz w:val="20"/>
          <w:szCs w:val="20"/>
        </w:rPr>
        <w:t>and from 1 January</w:t>
      </w:r>
      <w:r w:rsidRPr="00CC4003">
        <w:rPr>
          <w:rFonts w:cs="Arial"/>
          <w:sz w:val="20"/>
          <w:szCs w:val="20"/>
        </w:rPr>
        <w:t xml:space="preserve"> </w:t>
      </w:r>
      <w:r w:rsidRPr="00CC4003">
        <w:rPr>
          <w:rStyle w:val="hps"/>
          <w:rFonts w:cs="Arial"/>
          <w:sz w:val="20"/>
          <w:szCs w:val="20"/>
        </w:rPr>
        <w:t>2014 for all</w:t>
      </w:r>
      <w:r w:rsidRPr="00CC4003">
        <w:rPr>
          <w:rFonts w:cs="Arial"/>
          <w:sz w:val="20"/>
          <w:szCs w:val="20"/>
        </w:rPr>
        <w:t xml:space="preserve"> </w:t>
      </w:r>
      <w:r w:rsidRPr="00CC4003">
        <w:rPr>
          <w:rStyle w:val="hps"/>
          <w:rFonts w:cs="Arial"/>
          <w:sz w:val="20"/>
          <w:szCs w:val="20"/>
        </w:rPr>
        <w:t>clients</w:t>
      </w:r>
      <w:r w:rsidRPr="00CC4003">
        <w:rPr>
          <w:rFonts w:cs="Arial"/>
          <w:sz w:val="20"/>
          <w:szCs w:val="20"/>
        </w:rPr>
        <w:t xml:space="preserve"> </w:t>
      </w:r>
      <w:r w:rsidRPr="00CC4003">
        <w:rPr>
          <w:rStyle w:val="hps"/>
          <w:rFonts w:cs="Arial"/>
          <w:sz w:val="20"/>
          <w:szCs w:val="20"/>
        </w:rPr>
        <w:t>who use</w:t>
      </w:r>
      <w:r w:rsidRPr="00CC4003">
        <w:rPr>
          <w:rFonts w:cs="Arial"/>
          <w:sz w:val="20"/>
          <w:szCs w:val="20"/>
        </w:rPr>
        <w:t xml:space="preserve"> </w:t>
      </w:r>
      <w:r w:rsidRPr="00CC4003">
        <w:rPr>
          <w:rStyle w:val="hps"/>
          <w:rFonts w:cs="Arial"/>
          <w:sz w:val="20"/>
          <w:szCs w:val="20"/>
        </w:rPr>
        <w:t>guidance.</w:t>
      </w:r>
      <w:r w:rsidRPr="00CC4003">
        <w:rPr>
          <w:sz w:val="20"/>
          <w:szCs w:val="20"/>
        </w:rPr>
        <w:t xml:space="preserve"> </w:t>
      </w:r>
      <w:r w:rsidRPr="00CC4003">
        <w:rPr>
          <w:rStyle w:val="hps"/>
          <w:rFonts w:cs="Arial"/>
          <w:sz w:val="20"/>
          <w:szCs w:val="20"/>
        </w:rPr>
        <w:t>Also, the agreement stipulates that</w:t>
      </w:r>
      <w:r w:rsidRPr="00CC4003">
        <w:rPr>
          <w:rFonts w:cs="Arial"/>
          <w:sz w:val="20"/>
          <w:szCs w:val="20"/>
        </w:rPr>
        <w:t xml:space="preserve"> </w:t>
      </w:r>
      <w:r w:rsidRPr="00CC4003">
        <w:rPr>
          <w:rStyle w:val="hps"/>
          <w:rFonts w:cs="Arial"/>
          <w:sz w:val="20"/>
          <w:szCs w:val="20"/>
        </w:rPr>
        <w:t>for the</w:t>
      </w:r>
      <w:r w:rsidRPr="00CC4003">
        <w:rPr>
          <w:rFonts w:cs="Arial"/>
          <w:sz w:val="20"/>
          <w:szCs w:val="20"/>
        </w:rPr>
        <w:t xml:space="preserve"> </w:t>
      </w:r>
      <w:r w:rsidRPr="00CC4003">
        <w:rPr>
          <w:rStyle w:val="hps"/>
          <w:rFonts w:cs="Arial"/>
          <w:sz w:val="20"/>
          <w:szCs w:val="20"/>
        </w:rPr>
        <w:t>summer</w:t>
      </w:r>
      <w:r w:rsidRPr="00CC4003">
        <w:rPr>
          <w:rFonts w:cs="Arial"/>
          <w:sz w:val="20"/>
          <w:szCs w:val="20"/>
        </w:rPr>
        <w:t xml:space="preserve"> </w:t>
      </w:r>
      <w:r w:rsidRPr="00CC4003">
        <w:rPr>
          <w:rStyle w:val="hps"/>
          <w:rFonts w:cs="Arial"/>
          <w:sz w:val="20"/>
          <w:szCs w:val="20"/>
        </w:rPr>
        <w:t>of</w:t>
      </w:r>
      <w:r w:rsidRPr="00CC4003">
        <w:rPr>
          <w:rFonts w:cs="Arial"/>
          <w:sz w:val="20"/>
          <w:szCs w:val="20"/>
        </w:rPr>
        <w:t xml:space="preserve"> </w:t>
      </w:r>
      <w:r w:rsidRPr="00CC4003">
        <w:rPr>
          <w:rStyle w:val="hps"/>
          <w:rFonts w:cs="Arial"/>
          <w:sz w:val="20"/>
          <w:szCs w:val="20"/>
        </w:rPr>
        <w:t>2011 by</w:t>
      </w:r>
      <w:r w:rsidRPr="00CC4003">
        <w:rPr>
          <w:rFonts w:cs="Arial"/>
          <w:sz w:val="20"/>
          <w:szCs w:val="20"/>
        </w:rPr>
        <w:t xml:space="preserve"> </w:t>
      </w:r>
      <w:r w:rsidRPr="00CC4003">
        <w:rPr>
          <w:rStyle w:val="hps"/>
          <w:rFonts w:cs="Arial"/>
          <w:sz w:val="20"/>
          <w:szCs w:val="20"/>
        </w:rPr>
        <w:t>government and municipalities jointly study for which specific</w:t>
      </w:r>
      <w:r w:rsidRPr="00CC4003">
        <w:rPr>
          <w:rFonts w:cs="Arial"/>
          <w:sz w:val="20"/>
          <w:szCs w:val="20"/>
        </w:rPr>
        <w:t xml:space="preserve"> </w:t>
      </w:r>
      <w:r w:rsidRPr="00CC4003">
        <w:rPr>
          <w:rStyle w:val="hps"/>
          <w:rFonts w:cs="Arial"/>
          <w:sz w:val="20"/>
          <w:szCs w:val="20"/>
        </w:rPr>
        <w:t>groups specific measures should be</w:t>
      </w:r>
      <w:r w:rsidRPr="00CC4003">
        <w:rPr>
          <w:rFonts w:cs="Arial"/>
          <w:sz w:val="20"/>
          <w:szCs w:val="20"/>
        </w:rPr>
        <w:t xml:space="preserve"> </w:t>
      </w:r>
      <w:r w:rsidRPr="00CC4003">
        <w:rPr>
          <w:rStyle w:val="hps"/>
          <w:rFonts w:cs="Arial"/>
          <w:sz w:val="20"/>
          <w:szCs w:val="20"/>
        </w:rPr>
        <w:t>taken.</w:t>
      </w:r>
      <w:r w:rsidRPr="00CC4003">
        <w:rPr>
          <w:sz w:val="20"/>
          <w:szCs w:val="20"/>
        </w:rPr>
        <w:t xml:space="preserve"> </w:t>
      </w:r>
      <w:r w:rsidRPr="00CC4003">
        <w:rPr>
          <w:rStyle w:val="hps"/>
          <w:rFonts w:cs="Arial"/>
          <w:sz w:val="20"/>
          <w:szCs w:val="20"/>
        </w:rPr>
        <w:t>To carry out</w:t>
      </w:r>
      <w:r w:rsidRPr="00CC4003">
        <w:rPr>
          <w:rFonts w:cs="Arial"/>
          <w:sz w:val="20"/>
          <w:szCs w:val="20"/>
        </w:rPr>
        <w:t xml:space="preserve"> </w:t>
      </w:r>
      <w:r w:rsidRPr="00CC4003">
        <w:rPr>
          <w:rStyle w:val="hps"/>
          <w:rFonts w:cs="Arial"/>
          <w:sz w:val="20"/>
          <w:szCs w:val="20"/>
        </w:rPr>
        <w:t>this decentralization</w:t>
      </w:r>
      <w:r w:rsidRPr="00CC4003">
        <w:rPr>
          <w:rFonts w:cs="Arial"/>
          <w:sz w:val="20"/>
          <w:szCs w:val="20"/>
        </w:rPr>
        <w:t xml:space="preserve"> </w:t>
      </w:r>
      <w:r w:rsidRPr="00CC4003">
        <w:rPr>
          <w:rStyle w:val="hps"/>
          <w:rFonts w:cs="Arial"/>
          <w:sz w:val="20"/>
          <w:szCs w:val="20"/>
        </w:rPr>
        <w:t>government and</w:t>
      </w:r>
      <w:r w:rsidRPr="00CC4003">
        <w:rPr>
          <w:rFonts w:cs="Arial"/>
          <w:sz w:val="20"/>
          <w:szCs w:val="20"/>
        </w:rPr>
        <w:t xml:space="preserve"> </w:t>
      </w:r>
      <w:r w:rsidRPr="00CC4003">
        <w:rPr>
          <w:rStyle w:val="hps"/>
          <w:rFonts w:cs="Arial"/>
          <w:sz w:val="20"/>
          <w:szCs w:val="20"/>
        </w:rPr>
        <w:t>VNG</w:t>
      </w:r>
      <w:r w:rsidRPr="00CC4003">
        <w:rPr>
          <w:rFonts w:cs="Arial"/>
          <w:sz w:val="20"/>
          <w:szCs w:val="20"/>
        </w:rPr>
        <w:t xml:space="preserve"> </w:t>
      </w:r>
      <w:r w:rsidRPr="00CC4003">
        <w:rPr>
          <w:rStyle w:val="hps"/>
          <w:rFonts w:cs="Arial"/>
          <w:sz w:val="20"/>
          <w:szCs w:val="20"/>
        </w:rPr>
        <w:t>are responsible for a</w:t>
      </w:r>
      <w:r w:rsidRPr="00CC4003">
        <w:rPr>
          <w:rFonts w:cs="Arial"/>
          <w:sz w:val="20"/>
          <w:szCs w:val="20"/>
        </w:rPr>
        <w:t xml:space="preserve"> </w:t>
      </w:r>
      <w:r w:rsidRPr="00CC4003">
        <w:rPr>
          <w:rStyle w:val="hps"/>
          <w:rFonts w:cs="Arial"/>
          <w:sz w:val="20"/>
          <w:szCs w:val="20"/>
        </w:rPr>
        <w:t>correct transfer of</w:t>
      </w:r>
      <w:r w:rsidRPr="00CC4003">
        <w:rPr>
          <w:rFonts w:cs="Arial"/>
          <w:sz w:val="20"/>
          <w:szCs w:val="20"/>
        </w:rPr>
        <w:t xml:space="preserve"> </w:t>
      </w:r>
      <w:r w:rsidRPr="00CC4003">
        <w:rPr>
          <w:rStyle w:val="hps"/>
          <w:rFonts w:cs="Arial"/>
          <w:sz w:val="20"/>
          <w:szCs w:val="20"/>
        </w:rPr>
        <w:t>client</w:t>
      </w:r>
      <w:r w:rsidRPr="00CC4003">
        <w:rPr>
          <w:rFonts w:cs="Arial"/>
          <w:sz w:val="20"/>
          <w:szCs w:val="20"/>
        </w:rPr>
        <w:t xml:space="preserve"> </w:t>
      </w:r>
      <w:r w:rsidRPr="00CC4003">
        <w:rPr>
          <w:rStyle w:val="hps"/>
          <w:rFonts w:cs="Arial"/>
          <w:sz w:val="20"/>
          <w:szCs w:val="20"/>
        </w:rPr>
        <w:t>data to</w:t>
      </w:r>
      <w:r w:rsidRPr="00CC4003">
        <w:rPr>
          <w:rFonts w:cs="Arial"/>
          <w:sz w:val="20"/>
          <w:szCs w:val="20"/>
        </w:rPr>
        <w:t xml:space="preserve"> </w:t>
      </w:r>
      <w:r w:rsidRPr="00CC4003">
        <w:rPr>
          <w:rStyle w:val="hps"/>
          <w:rFonts w:cs="Arial"/>
          <w:sz w:val="20"/>
          <w:szCs w:val="20"/>
        </w:rPr>
        <w:t>municipalities.</w:t>
      </w:r>
      <w:r w:rsidRPr="00CC4003">
        <w:rPr>
          <w:rFonts w:cs="Arial"/>
          <w:sz w:val="20"/>
          <w:szCs w:val="20"/>
        </w:rPr>
        <w:t xml:space="preserve"> </w:t>
      </w:r>
      <w:r w:rsidRPr="00CC4003">
        <w:rPr>
          <w:rStyle w:val="hps"/>
          <w:rFonts w:cs="Arial"/>
          <w:sz w:val="20"/>
          <w:szCs w:val="20"/>
        </w:rPr>
        <w:t>About</w:t>
      </w:r>
      <w:r w:rsidRPr="00CC4003">
        <w:rPr>
          <w:rFonts w:cs="Arial"/>
          <w:sz w:val="20"/>
          <w:szCs w:val="20"/>
        </w:rPr>
        <w:t xml:space="preserve"> the </w:t>
      </w:r>
      <w:r w:rsidRPr="00CC4003">
        <w:rPr>
          <w:rStyle w:val="hps"/>
          <w:rFonts w:cs="Arial"/>
          <w:sz w:val="20"/>
          <w:szCs w:val="20"/>
        </w:rPr>
        <w:t>financial</w:t>
      </w:r>
      <w:r w:rsidRPr="00CC4003">
        <w:rPr>
          <w:rFonts w:cs="Arial"/>
          <w:sz w:val="20"/>
          <w:szCs w:val="20"/>
        </w:rPr>
        <w:t xml:space="preserve"> </w:t>
      </w:r>
      <w:r w:rsidRPr="00CC4003">
        <w:rPr>
          <w:rStyle w:val="hps"/>
          <w:rFonts w:cs="Arial"/>
          <w:sz w:val="20"/>
          <w:szCs w:val="20"/>
        </w:rPr>
        <w:t>consequences</w:t>
      </w:r>
      <w:r w:rsidRPr="00CC4003">
        <w:rPr>
          <w:rFonts w:cs="Arial"/>
          <w:sz w:val="20"/>
          <w:szCs w:val="20"/>
        </w:rPr>
        <w:t xml:space="preserve"> </w:t>
      </w:r>
      <w:r w:rsidRPr="00CC4003">
        <w:rPr>
          <w:rStyle w:val="hps"/>
          <w:rFonts w:cs="Arial"/>
          <w:sz w:val="20"/>
          <w:szCs w:val="20"/>
        </w:rPr>
        <w:t>no</w:t>
      </w:r>
      <w:r w:rsidRPr="00CC4003">
        <w:rPr>
          <w:rFonts w:cs="Arial"/>
          <w:sz w:val="20"/>
          <w:szCs w:val="20"/>
        </w:rPr>
        <w:t xml:space="preserve"> </w:t>
      </w:r>
      <w:r w:rsidRPr="00CC4003">
        <w:rPr>
          <w:rStyle w:val="hps"/>
          <w:rFonts w:cs="Arial"/>
          <w:sz w:val="20"/>
          <w:szCs w:val="20"/>
        </w:rPr>
        <w:t>concrete</w:t>
      </w:r>
      <w:r w:rsidRPr="00CC4003">
        <w:rPr>
          <w:rFonts w:cs="Arial"/>
          <w:sz w:val="20"/>
          <w:szCs w:val="20"/>
        </w:rPr>
        <w:t xml:space="preserve"> </w:t>
      </w:r>
      <w:r w:rsidRPr="00CC4003">
        <w:rPr>
          <w:rStyle w:val="hps"/>
          <w:rFonts w:cs="Arial"/>
          <w:sz w:val="20"/>
          <w:szCs w:val="20"/>
        </w:rPr>
        <w:t>arrangement is made.</w:t>
      </w:r>
      <w:r w:rsidRPr="00CC4003">
        <w:rPr>
          <w:rFonts w:cs="Arial"/>
          <w:sz w:val="20"/>
          <w:szCs w:val="20"/>
        </w:rPr>
        <w:t xml:space="preserve"> </w:t>
      </w:r>
      <w:r w:rsidRPr="00CC4003">
        <w:rPr>
          <w:rStyle w:val="hps"/>
          <w:rFonts w:cs="Arial"/>
          <w:sz w:val="20"/>
          <w:szCs w:val="20"/>
        </w:rPr>
        <w:t>It will be</w:t>
      </w:r>
      <w:r w:rsidRPr="00CC4003">
        <w:rPr>
          <w:rFonts w:cs="Arial"/>
          <w:sz w:val="20"/>
          <w:szCs w:val="20"/>
        </w:rPr>
        <w:t xml:space="preserve"> </w:t>
      </w:r>
      <w:r w:rsidRPr="00CC4003">
        <w:rPr>
          <w:rStyle w:val="hps"/>
          <w:rFonts w:cs="Arial"/>
          <w:sz w:val="20"/>
          <w:szCs w:val="20"/>
        </w:rPr>
        <w:t>an</w:t>
      </w:r>
      <w:r w:rsidRPr="00CC4003">
        <w:rPr>
          <w:rFonts w:cs="Arial"/>
          <w:sz w:val="20"/>
          <w:szCs w:val="20"/>
        </w:rPr>
        <w:t xml:space="preserve"> </w:t>
      </w:r>
      <w:r w:rsidRPr="00CC4003">
        <w:rPr>
          <w:rStyle w:val="hps"/>
          <w:rFonts w:cs="Arial"/>
          <w:sz w:val="20"/>
          <w:szCs w:val="20"/>
        </w:rPr>
        <w:t>amount between</w:t>
      </w:r>
      <w:r w:rsidRPr="00CC4003">
        <w:rPr>
          <w:rFonts w:cs="Arial"/>
          <w:sz w:val="20"/>
          <w:szCs w:val="20"/>
        </w:rPr>
        <w:t xml:space="preserve"> </w:t>
      </w:r>
      <w:r w:rsidRPr="00CC4003">
        <w:rPr>
          <w:rStyle w:val="hps"/>
          <w:rFonts w:cs="Arial"/>
          <w:sz w:val="20"/>
          <w:szCs w:val="20"/>
        </w:rPr>
        <w:t>€ 2.1</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€ 3.3</w:t>
      </w:r>
      <w:r w:rsidRPr="00CC4003">
        <w:rPr>
          <w:rFonts w:cs="Arial"/>
          <w:sz w:val="20"/>
          <w:szCs w:val="20"/>
        </w:rPr>
        <w:t xml:space="preserve"> </w:t>
      </w:r>
      <w:r w:rsidRPr="00CC4003">
        <w:rPr>
          <w:rStyle w:val="hps"/>
          <w:rFonts w:cs="Arial"/>
          <w:sz w:val="20"/>
          <w:szCs w:val="20"/>
        </w:rPr>
        <w:t>billion</w:t>
      </w:r>
      <w:r w:rsidRPr="00CC4003">
        <w:rPr>
          <w:rFonts w:cs="Arial"/>
          <w:sz w:val="20"/>
          <w:szCs w:val="20"/>
        </w:rPr>
        <w:t>.</w:t>
      </w:r>
      <w:r w:rsidRPr="00CC4003">
        <w:rPr>
          <w:sz w:val="20"/>
          <w:szCs w:val="20"/>
        </w:rPr>
        <w:t xml:space="preserve"> </w:t>
      </w:r>
      <w:r w:rsidRPr="00CC4003">
        <w:rPr>
          <w:rStyle w:val="hps"/>
          <w:rFonts w:cs="Arial"/>
          <w:sz w:val="20"/>
          <w:szCs w:val="20"/>
        </w:rPr>
        <w:lastRenderedPageBreak/>
        <w:t>Incidentally,</w:t>
      </w:r>
      <w:r w:rsidRPr="00CC4003">
        <w:rPr>
          <w:rFonts w:cs="Arial"/>
          <w:sz w:val="20"/>
          <w:szCs w:val="20"/>
        </w:rPr>
        <w:t xml:space="preserve"> </w:t>
      </w:r>
      <w:r w:rsidRPr="00CC4003">
        <w:rPr>
          <w:rStyle w:val="hps"/>
          <w:rFonts w:cs="Arial"/>
          <w:sz w:val="20"/>
          <w:szCs w:val="20"/>
        </w:rPr>
        <w:t>it</w:t>
      </w:r>
      <w:r w:rsidRPr="00CC4003">
        <w:rPr>
          <w:rFonts w:cs="Arial"/>
          <w:sz w:val="20"/>
          <w:szCs w:val="20"/>
        </w:rPr>
        <w:t xml:space="preserve"> </w:t>
      </w:r>
      <w:r w:rsidRPr="00CC4003">
        <w:rPr>
          <w:rStyle w:val="hps"/>
          <w:rFonts w:cs="Arial"/>
          <w:sz w:val="20"/>
          <w:szCs w:val="20"/>
        </w:rPr>
        <w:t>made</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message that an efficiency discount</w:t>
      </w:r>
      <w:r w:rsidRPr="00CC4003">
        <w:rPr>
          <w:rFonts w:cs="Arial"/>
          <w:sz w:val="20"/>
          <w:szCs w:val="20"/>
        </w:rPr>
        <w:t xml:space="preserve"> </w:t>
      </w:r>
      <w:r w:rsidRPr="00CC4003">
        <w:rPr>
          <w:rStyle w:val="hps"/>
          <w:rFonts w:cs="Arial"/>
          <w:sz w:val="20"/>
          <w:szCs w:val="20"/>
        </w:rPr>
        <w:t>of 5</w:t>
      </w:r>
      <w:r w:rsidRPr="00CC4003">
        <w:rPr>
          <w:rFonts w:cs="Arial"/>
          <w:sz w:val="20"/>
          <w:szCs w:val="20"/>
        </w:rPr>
        <w:t xml:space="preserve">% will be </w:t>
      </w:r>
      <w:r w:rsidRPr="00CC4003">
        <w:rPr>
          <w:rStyle w:val="hps"/>
          <w:rFonts w:cs="Arial"/>
          <w:sz w:val="20"/>
          <w:szCs w:val="20"/>
        </w:rPr>
        <w:t>made</w:t>
      </w:r>
      <w:r w:rsidRPr="00CC4003">
        <w:rPr>
          <w:rFonts w:cs="Arial"/>
          <w:sz w:val="20"/>
          <w:szCs w:val="20"/>
        </w:rPr>
        <w:t xml:space="preserve"> </w:t>
      </w:r>
      <w:r w:rsidRPr="00CC4003">
        <w:rPr>
          <w:rStyle w:val="hps"/>
          <w:rFonts w:cs="Arial"/>
          <w:sz w:val="20"/>
          <w:szCs w:val="20"/>
        </w:rPr>
        <w:t>on the total</w:t>
      </w:r>
      <w:r w:rsidRPr="00CC4003">
        <w:rPr>
          <w:rFonts w:cs="Arial"/>
          <w:sz w:val="20"/>
          <w:szCs w:val="20"/>
        </w:rPr>
        <w:t xml:space="preserve"> </w:t>
      </w:r>
      <w:r w:rsidRPr="00CC4003">
        <w:rPr>
          <w:rStyle w:val="hps"/>
          <w:rFonts w:cs="Arial"/>
          <w:sz w:val="20"/>
          <w:szCs w:val="20"/>
        </w:rPr>
        <w:t>indexed</w:t>
      </w:r>
      <w:r w:rsidRPr="00CC4003">
        <w:rPr>
          <w:rFonts w:cs="Arial"/>
          <w:sz w:val="20"/>
          <w:szCs w:val="20"/>
        </w:rPr>
        <w:t xml:space="preserve"> </w:t>
      </w:r>
      <w:r w:rsidRPr="00CC4003">
        <w:rPr>
          <w:rStyle w:val="hps"/>
          <w:rFonts w:cs="Arial"/>
          <w:sz w:val="20"/>
          <w:szCs w:val="20"/>
        </w:rPr>
        <w:t>budget</w:t>
      </w:r>
      <w:r w:rsidRPr="00CC4003">
        <w:rPr>
          <w:rFonts w:cs="Arial"/>
          <w:sz w:val="20"/>
          <w:szCs w:val="20"/>
        </w:rPr>
        <w:t>.</w:t>
      </w:r>
      <w:r w:rsidRPr="00CC4003">
        <w:rPr>
          <w:sz w:val="20"/>
          <w:szCs w:val="20"/>
        </w:rPr>
        <w:t xml:space="preserve"> </w:t>
      </w:r>
      <w:r w:rsidRPr="00CC4003">
        <w:rPr>
          <w:rStyle w:val="hps"/>
          <w:rFonts w:cs="Arial"/>
          <w:sz w:val="20"/>
          <w:szCs w:val="20"/>
        </w:rPr>
        <w:t>The Ministries</w:t>
      </w:r>
      <w:r w:rsidRPr="00CC4003">
        <w:rPr>
          <w:rFonts w:cs="Arial"/>
          <w:sz w:val="20"/>
          <w:szCs w:val="20"/>
        </w:rPr>
        <w:t xml:space="preserve"> </w:t>
      </w:r>
      <w:r w:rsidRPr="00CC4003">
        <w:rPr>
          <w:rStyle w:val="hps"/>
          <w:rFonts w:cs="Arial"/>
          <w:sz w:val="20"/>
          <w:szCs w:val="20"/>
        </w:rPr>
        <w:t>of Health,</w:t>
      </w:r>
      <w:r w:rsidRPr="00CC4003">
        <w:rPr>
          <w:rFonts w:cs="Arial"/>
          <w:sz w:val="20"/>
          <w:szCs w:val="20"/>
        </w:rPr>
        <w:t xml:space="preserve"> </w:t>
      </w:r>
      <w:r w:rsidRPr="00CC4003">
        <w:rPr>
          <w:rStyle w:val="hps"/>
          <w:rFonts w:cs="Arial"/>
          <w:sz w:val="20"/>
          <w:szCs w:val="20"/>
        </w:rPr>
        <w:t>Welfare and Sport</w:t>
      </w:r>
      <w:r w:rsidRPr="00CC4003">
        <w:rPr>
          <w:rFonts w:cs="Arial"/>
          <w:sz w:val="20"/>
          <w:szCs w:val="20"/>
        </w:rPr>
        <w:t xml:space="preserve"> </w:t>
      </w:r>
      <w:r w:rsidRPr="00CC4003">
        <w:rPr>
          <w:rStyle w:val="hps"/>
          <w:rFonts w:cs="Arial"/>
          <w:sz w:val="20"/>
          <w:szCs w:val="20"/>
        </w:rPr>
        <w:t>(VWS</w:t>
      </w:r>
      <w:r w:rsidRPr="00CC4003">
        <w:rPr>
          <w:rFonts w:cs="Arial"/>
          <w:sz w:val="20"/>
          <w:szCs w:val="20"/>
        </w:rPr>
        <w:t xml:space="preserve">), the Interior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Kingdom Relations</w:t>
      </w:r>
      <w:r w:rsidRPr="00CC4003">
        <w:rPr>
          <w:rFonts w:cs="Arial"/>
          <w:sz w:val="20"/>
          <w:szCs w:val="20"/>
        </w:rPr>
        <w:t xml:space="preserve"> </w:t>
      </w:r>
      <w:r w:rsidRPr="00CC4003">
        <w:rPr>
          <w:rStyle w:val="hps"/>
          <w:rFonts w:cs="Arial"/>
          <w:sz w:val="20"/>
          <w:szCs w:val="20"/>
        </w:rPr>
        <w:t>(BZK)</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the VNG</w:t>
      </w:r>
      <w:r w:rsidRPr="00CC4003">
        <w:rPr>
          <w:rFonts w:cs="Arial"/>
          <w:sz w:val="20"/>
          <w:szCs w:val="20"/>
        </w:rPr>
        <w:t xml:space="preserve"> </w:t>
      </w:r>
      <w:r w:rsidRPr="00CC4003">
        <w:rPr>
          <w:rStyle w:val="hps"/>
          <w:rFonts w:cs="Arial"/>
          <w:sz w:val="20"/>
          <w:szCs w:val="20"/>
        </w:rPr>
        <w:t>will develop a</w:t>
      </w:r>
      <w:r w:rsidRPr="00CC4003">
        <w:rPr>
          <w:rFonts w:cs="Arial"/>
          <w:sz w:val="20"/>
          <w:szCs w:val="20"/>
        </w:rPr>
        <w:t xml:space="preserve"> </w:t>
      </w:r>
      <w:r w:rsidRPr="00CC4003">
        <w:rPr>
          <w:rStyle w:val="hps"/>
          <w:rFonts w:cs="Arial"/>
          <w:sz w:val="20"/>
          <w:szCs w:val="20"/>
        </w:rPr>
        <w:t>distribution model</w:t>
      </w:r>
      <w:r w:rsidRPr="00CC4003">
        <w:rPr>
          <w:rFonts w:cs="Arial"/>
          <w:sz w:val="20"/>
          <w:szCs w:val="20"/>
        </w:rPr>
        <w:t xml:space="preserve"> </w:t>
      </w:r>
      <w:r w:rsidRPr="00CC4003">
        <w:rPr>
          <w:rStyle w:val="hps"/>
          <w:rFonts w:cs="Arial"/>
          <w:sz w:val="20"/>
          <w:szCs w:val="20"/>
        </w:rPr>
        <w:t>to distribute the</w:t>
      </w:r>
      <w:r w:rsidRPr="00CC4003">
        <w:rPr>
          <w:rFonts w:cs="Arial"/>
          <w:sz w:val="20"/>
          <w:szCs w:val="20"/>
        </w:rPr>
        <w:t xml:space="preserve"> </w:t>
      </w:r>
      <w:r w:rsidRPr="00CC4003">
        <w:rPr>
          <w:rStyle w:val="hps"/>
          <w:rFonts w:cs="Arial"/>
          <w:sz w:val="20"/>
          <w:szCs w:val="20"/>
        </w:rPr>
        <w:t>benefits</w:t>
      </w:r>
      <w:r w:rsidRPr="00CC4003">
        <w:rPr>
          <w:rFonts w:cs="Arial"/>
          <w:sz w:val="20"/>
          <w:szCs w:val="20"/>
        </w:rPr>
        <w:t xml:space="preserve"> </w:t>
      </w:r>
      <w:r w:rsidRPr="00CC4003">
        <w:rPr>
          <w:rStyle w:val="hps"/>
          <w:rFonts w:cs="Arial"/>
          <w:sz w:val="20"/>
          <w:szCs w:val="20"/>
        </w:rPr>
        <w:t>of</w:t>
      </w:r>
      <w:r w:rsidRPr="00CC4003">
        <w:rPr>
          <w:rFonts w:cs="Arial"/>
          <w:sz w:val="20"/>
          <w:szCs w:val="20"/>
        </w:rPr>
        <w:t xml:space="preserve"> </w:t>
      </w:r>
      <w:r w:rsidRPr="00CC4003">
        <w:rPr>
          <w:rStyle w:val="hps"/>
          <w:rFonts w:cs="Arial"/>
          <w:sz w:val="20"/>
          <w:szCs w:val="20"/>
        </w:rPr>
        <w:t>decentralization</w:t>
      </w:r>
      <w:r w:rsidRPr="00CC4003">
        <w:rPr>
          <w:rFonts w:cs="Arial"/>
          <w:sz w:val="20"/>
          <w:szCs w:val="20"/>
        </w:rPr>
        <w:t xml:space="preserve"> </w:t>
      </w:r>
      <w:r w:rsidRPr="00CC4003">
        <w:rPr>
          <w:rStyle w:val="hps"/>
          <w:rFonts w:cs="Arial"/>
          <w:sz w:val="20"/>
          <w:szCs w:val="20"/>
        </w:rPr>
        <w:t>municipalities based on</w:t>
      </w:r>
      <w:r w:rsidRPr="00CC4003">
        <w:rPr>
          <w:rFonts w:cs="Arial"/>
          <w:sz w:val="20"/>
          <w:szCs w:val="20"/>
        </w:rPr>
        <w:t xml:space="preserve"> </w:t>
      </w:r>
      <w:r w:rsidRPr="00CC4003">
        <w:rPr>
          <w:rStyle w:val="hps"/>
          <w:rFonts w:cs="Arial"/>
          <w:sz w:val="20"/>
          <w:szCs w:val="20"/>
        </w:rPr>
        <w:t>objective differences</w:t>
      </w:r>
      <w:r w:rsidRPr="00CC4003">
        <w:rPr>
          <w:rFonts w:cs="Arial"/>
          <w:sz w:val="20"/>
          <w:szCs w:val="20"/>
        </w:rPr>
        <w:t xml:space="preserve"> </w:t>
      </w:r>
      <w:r w:rsidRPr="00CC4003">
        <w:rPr>
          <w:rStyle w:val="hps"/>
          <w:rFonts w:cs="Arial"/>
          <w:sz w:val="20"/>
          <w:szCs w:val="20"/>
        </w:rPr>
        <w:t>between municipalities.</w:t>
      </w:r>
      <w:r w:rsidRPr="00CC4003">
        <w:rPr>
          <w:rFonts w:cs="Arial"/>
          <w:sz w:val="20"/>
          <w:szCs w:val="20"/>
        </w:rPr>
        <w:t xml:space="preserve"> </w:t>
      </w:r>
      <w:r w:rsidRPr="00CC4003">
        <w:rPr>
          <w:rStyle w:val="hps"/>
          <w:rFonts w:cs="Arial"/>
          <w:sz w:val="20"/>
          <w:szCs w:val="20"/>
        </w:rPr>
        <w:t>Also</w:t>
      </w:r>
      <w:r w:rsidRPr="00CC4003">
        <w:rPr>
          <w:rFonts w:cs="Arial"/>
          <w:sz w:val="20"/>
          <w:szCs w:val="20"/>
        </w:rPr>
        <w:t xml:space="preserve"> </w:t>
      </w:r>
      <w:r w:rsidRPr="00CC4003">
        <w:rPr>
          <w:rStyle w:val="hps"/>
          <w:rFonts w:cs="Arial"/>
          <w:sz w:val="20"/>
          <w:szCs w:val="20"/>
        </w:rPr>
        <w:t>considerations are needed</w:t>
      </w:r>
      <w:r w:rsidRPr="00CC4003">
        <w:rPr>
          <w:rFonts w:cs="Arial"/>
          <w:sz w:val="20"/>
          <w:szCs w:val="20"/>
        </w:rPr>
        <w:t xml:space="preserve"> </w:t>
      </w:r>
      <w:r w:rsidRPr="00CC4003">
        <w:rPr>
          <w:rStyle w:val="hps"/>
          <w:rFonts w:cs="Arial"/>
          <w:sz w:val="20"/>
          <w:szCs w:val="20"/>
        </w:rPr>
        <w:t>on</w:t>
      </w:r>
      <w:r w:rsidRPr="00CC4003">
        <w:rPr>
          <w:rFonts w:cs="Arial"/>
          <w:sz w:val="20"/>
          <w:szCs w:val="20"/>
        </w:rPr>
        <w:t xml:space="preserve"> </w:t>
      </w:r>
      <w:r w:rsidRPr="00CC4003">
        <w:rPr>
          <w:rStyle w:val="hps"/>
          <w:rFonts w:cs="Arial"/>
          <w:sz w:val="20"/>
          <w:szCs w:val="20"/>
        </w:rPr>
        <w:t>what resources</w:t>
      </w:r>
      <w:r w:rsidRPr="00CC4003">
        <w:rPr>
          <w:rFonts w:cs="Arial"/>
          <w:sz w:val="20"/>
          <w:szCs w:val="20"/>
        </w:rPr>
        <w:t xml:space="preserve"> </w:t>
      </w:r>
      <w:r w:rsidRPr="00CC4003">
        <w:rPr>
          <w:rStyle w:val="hps"/>
          <w:rFonts w:cs="Arial"/>
          <w:sz w:val="20"/>
          <w:szCs w:val="20"/>
        </w:rPr>
        <w:t>pertaining</w:t>
      </w:r>
      <w:r w:rsidRPr="00CC4003">
        <w:rPr>
          <w:rFonts w:cs="Arial"/>
          <w:sz w:val="20"/>
          <w:szCs w:val="20"/>
        </w:rPr>
        <w:t xml:space="preserve"> execution should </w:t>
      </w:r>
      <w:r w:rsidRPr="00CC4003">
        <w:rPr>
          <w:rStyle w:val="hps"/>
          <w:rFonts w:cs="Arial"/>
          <w:sz w:val="20"/>
          <w:szCs w:val="20"/>
        </w:rPr>
        <w:t>be transferred</w:t>
      </w:r>
      <w:r w:rsidRPr="00CC4003">
        <w:rPr>
          <w:rFonts w:cs="Arial"/>
          <w:sz w:val="20"/>
          <w:szCs w:val="20"/>
        </w:rPr>
        <w:t xml:space="preserve"> </w:t>
      </w:r>
      <w:r w:rsidRPr="00CC4003">
        <w:rPr>
          <w:rStyle w:val="hps"/>
          <w:rFonts w:cs="Arial"/>
          <w:sz w:val="20"/>
          <w:szCs w:val="20"/>
        </w:rPr>
        <w:t>from the</w:t>
      </w:r>
      <w:r w:rsidRPr="00CC4003">
        <w:rPr>
          <w:rFonts w:cs="Arial"/>
          <w:sz w:val="20"/>
          <w:szCs w:val="20"/>
        </w:rPr>
        <w:t xml:space="preserve"> </w:t>
      </w:r>
      <w:r w:rsidRPr="00CC4003">
        <w:rPr>
          <w:rStyle w:val="hps"/>
          <w:rFonts w:cs="Arial"/>
          <w:sz w:val="20"/>
          <w:szCs w:val="20"/>
        </w:rPr>
        <w:t>ministries</w:t>
      </w:r>
      <w:r w:rsidRPr="00CC4003">
        <w:rPr>
          <w:rFonts w:cs="Arial"/>
          <w:sz w:val="20"/>
          <w:szCs w:val="20"/>
        </w:rPr>
        <w:t xml:space="preserve"> </w:t>
      </w:r>
      <w:r w:rsidRPr="00CC4003">
        <w:rPr>
          <w:rStyle w:val="hps"/>
          <w:rFonts w:cs="Arial"/>
          <w:sz w:val="20"/>
          <w:szCs w:val="20"/>
        </w:rPr>
        <w:t>to</w:t>
      </w:r>
      <w:r w:rsidRPr="00CC4003">
        <w:rPr>
          <w:rFonts w:cs="Arial"/>
          <w:sz w:val="20"/>
          <w:szCs w:val="20"/>
        </w:rPr>
        <w:t xml:space="preserve"> </w:t>
      </w:r>
      <w:r w:rsidRPr="00CC4003">
        <w:rPr>
          <w:rStyle w:val="hps"/>
          <w:rFonts w:cs="Arial"/>
          <w:sz w:val="20"/>
          <w:szCs w:val="20"/>
        </w:rPr>
        <w:t>municipalities.</w:t>
      </w:r>
      <w:r w:rsidRPr="00CC4003">
        <w:rPr>
          <w:rFonts w:cs="Arial"/>
          <w:sz w:val="20"/>
          <w:szCs w:val="20"/>
        </w:rPr>
        <w:t xml:space="preserve"> With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decentralizations</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implementation</w:t>
      </w:r>
      <w:r w:rsidRPr="00CC4003">
        <w:rPr>
          <w:rFonts w:cs="Arial"/>
          <w:sz w:val="20"/>
          <w:szCs w:val="20"/>
        </w:rPr>
        <w:t xml:space="preserve"> </w:t>
      </w:r>
      <w:r w:rsidRPr="00CC4003">
        <w:rPr>
          <w:rStyle w:val="hps"/>
          <w:rFonts w:cs="Arial"/>
          <w:sz w:val="20"/>
          <w:szCs w:val="20"/>
        </w:rPr>
        <w:t>of the various ministries</w:t>
      </w:r>
      <w:r w:rsidRPr="00CC4003">
        <w:rPr>
          <w:rFonts w:cs="Arial"/>
          <w:sz w:val="20"/>
          <w:szCs w:val="20"/>
        </w:rPr>
        <w:t xml:space="preserve"> </w:t>
      </w:r>
      <w:r w:rsidRPr="00CC4003">
        <w:rPr>
          <w:rStyle w:val="hps"/>
          <w:rFonts w:cs="Arial"/>
          <w:sz w:val="20"/>
          <w:szCs w:val="20"/>
        </w:rPr>
        <w:t>will</w:t>
      </w:r>
      <w:r w:rsidRPr="00CC4003">
        <w:rPr>
          <w:rFonts w:cs="Arial"/>
          <w:sz w:val="20"/>
          <w:szCs w:val="20"/>
        </w:rPr>
        <w:t xml:space="preserve"> </w:t>
      </w:r>
      <w:r w:rsidRPr="00CC4003">
        <w:rPr>
          <w:rStyle w:val="hps"/>
          <w:rFonts w:cs="Arial"/>
          <w:sz w:val="20"/>
          <w:szCs w:val="20"/>
        </w:rPr>
        <w:t>be</w:t>
      </w:r>
      <w:r w:rsidRPr="00CC4003">
        <w:rPr>
          <w:rFonts w:cs="Arial"/>
          <w:sz w:val="20"/>
          <w:szCs w:val="20"/>
        </w:rPr>
        <w:t xml:space="preserve"> </w:t>
      </w:r>
      <w:r w:rsidRPr="00CC4003">
        <w:rPr>
          <w:rStyle w:val="hps"/>
          <w:rFonts w:cs="Arial"/>
          <w:sz w:val="20"/>
          <w:szCs w:val="20"/>
        </w:rPr>
        <w:t>lower</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increase implementation</w:t>
      </w:r>
      <w:r w:rsidRPr="00CC4003">
        <w:rPr>
          <w:rFonts w:cs="Arial"/>
          <w:sz w:val="20"/>
          <w:szCs w:val="20"/>
        </w:rPr>
        <w:t xml:space="preserve"> </w:t>
      </w:r>
      <w:r w:rsidRPr="00CC4003">
        <w:rPr>
          <w:rStyle w:val="hps"/>
          <w:rFonts w:cs="Arial"/>
          <w:sz w:val="20"/>
          <w:szCs w:val="20"/>
        </w:rPr>
        <w:t>tasks</w:t>
      </w:r>
      <w:r w:rsidRPr="00CC4003">
        <w:rPr>
          <w:rFonts w:cs="Arial"/>
          <w:sz w:val="20"/>
          <w:szCs w:val="20"/>
        </w:rPr>
        <w:t xml:space="preserve"> </w:t>
      </w:r>
      <w:r w:rsidRPr="00CC4003">
        <w:rPr>
          <w:rStyle w:val="hps"/>
          <w:rFonts w:cs="Arial"/>
          <w:sz w:val="20"/>
          <w:szCs w:val="20"/>
        </w:rPr>
        <w:t>of</w:t>
      </w:r>
      <w:r w:rsidRPr="00CC4003">
        <w:rPr>
          <w:rFonts w:cs="Arial"/>
          <w:sz w:val="20"/>
          <w:szCs w:val="20"/>
        </w:rPr>
        <w:t xml:space="preserve"> </w:t>
      </w:r>
      <w:r w:rsidRPr="00CC4003">
        <w:rPr>
          <w:rStyle w:val="hps"/>
          <w:rFonts w:cs="Arial"/>
          <w:sz w:val="20"/>
          <w:szCs w:val="20"/>
        </w:rPr>
        <w:t>municipalities</w:t>
      </w:r>
      <w:r w:rsidR="00252235">
        <w:rPr>
          <w:rStyle w:val="hps"/>
          <w:rFonts w:cs="Arial"/>
          <w:sz w:val="20"/>
          <w:szCs w:val="20"/>
        </w:rPr>
        <w:t>.</w:t>
      </w:r>
      <w:r w:rsidRPr="00CC4003">
        <w:rPr>
          <w:rStyle w:val="Voetnootmarkering"/>
          <w:sz w:val="20"/>
          <w:szCs w:val="20"/>
        </w:rPr>
        <w:footnoteReference w:id="208"/>
      </w:r>
      <w:r w:rsidRPr="00CC4003">
        <w:rPr>
          <w:sz w:val="20"/>
          <w:szCs w:val="20"/>
        </w:rPr>
        <w:t xml:space="preserve"> </w:t>
      </w:r>
      <w:r w:rsidRPr="00CC4003">
        <w:rPr>
          <w:sz w:val="20"/>
          <w:szCs w:val="20"/>
        </w:rPr>
        <w:br/>
        <w:t xml:space="preserve"> </w:t>
      </w:r>
      <w:r w:rsidRPr="00CC4003">
        <w:rPr>
          <w:sz w:val="20"/>
          <w:szCs w:val="20"/>
        </w:rPr>
        <w:tab/>
      </w:r>
      <w:r w:rsidRPr="00CC4003">
        <w:rPr>
          <w:rStyle w:val="hps"/>
          <w:rFonts w:cs="Arial"/>
          <w:sz w:val="20"/>
          <w:szCs w:val="20"/>
        </w:rPr>
        <w:t>For</w:t>
      </w:r>
      <w:r w:rsidRPr="00CC4003">
        <w:rPr>
          <w:rFonts w:cs="Arial"/>
          <w:sz w:val="20"/>
          <w:szCs w:val="20"/>
        </w:rPr>
        <w:t xml:space="preserve"> the decentralisation of </w:t>
      </w:r>
      <w:r w:rsidRPr="00CC4003">
        <w:rPr>
          <w:rStyle w:val="hps"/>
          <w:rFonts w:cs="Arial"/>
          <w:sz w:val="20"/>
          <w:szCs w:val="20"/>
        </w:rPr>
        <w:t>youth care</w:t>
      </w:r>
      <w:r w:rsidRPr="00CC4003">
        <w:rPr>
          <w:rFonts w:cs="Arial"/>
          <w:sz w:val="20"/>
          <w:szCs w:val="20"/>
        </w:rPr>
        <w:t xml:space="preserve"> </w:t>
      </w:r>
      <w:r w:rsidRPr="00CC4003">
        <w:rPr>
          <w:rStyle w:val="hps"/>
          <w:rFonts w:cs="Arial"/>
          <w:sz w:val="20"/>
          <w:szCs w:val="20"/>
        </w:rPr>
        <w:t>decentralisation</w:t>
      </w:r>
      <w:r w:rsidRPr="00CC4003">
        <w:rPr>
          <w:rFonts w:cs="Arial"/>
          <w:sz w:val="20"/>
          <w:szCs w:val="20"/>
        </w:rPr>
        <w:t xml:space="preserve"> </w:t>
      </w:r>
      <w:r w:rsidRPr="00CC4003">
        <w:rPr>
          <w:rStyle w:val="hps"/>
          <w:rFonts w:cs="Arial"/>
          <w:sz w:val="20"/>
          <w:szCs w:val="20"/>
        </w:rPr>
        <w:t>is that</w:t>
      </w:r>
      <w:r w:rsidRPr="00CC4003">
        <w:rPr>
          <w:rFonts w:cs="Arial"/>
          <w:sz w:val="20"/>
          <w:szCs w:val="20"/>
        </w:rPr>
        <w:t xml:space="preserve"> </w:t>
      </w:r>
      <w:r w:rsidRPr="00CC4003">
        <w:rPr>
          <w:rStyle w:val="hps"/>
          <w:rFonts w:cs="Arial"/>
          <w:sz w:val="20"/>
          <w:szCs w:val="20"/>
        </w:rPr>
        <w:t>it</w:t>
      </w:r>
      <w:r w:rsidRPr="00CC4003">
        <w:rPr>
          <w:rFonts w:cs="Arial"/>
          <w:sz w:val="20"/>
          <w:szCs w:val="20"/>
        </w:rPr>
        <w:t xml:space="preserve"> </w:t>
      </w:r>
      <w:r w:rsidRPr="00CC4003">
        <w:rPr>
          <w:rStyle w:val="hps"/>
          <w:rFonts w:cs="Arial"/>
          <w:sz w:val="20"/>
          <w:szCs w:val="20"/>
        </w:rPr>
        <w:t>is developed in</w:t>
      </w:r>
      <w:r w:rsidRPr="00CC4003">
        <w:rPr>
          <w:rFonts w:cs="Arial"/>
          <w:sz w:val="20"/>
          <w:szCs w:val="20"/>
        </w:rPr>
        <w:t xml:space="preserve"> </w:t>
      </w:r>
      <w:r w:rsidRPr="00CC4003">
        <w:rPr>
          <w:rStyle w:val="hps"/>
          <w:rFonts w:cs="Arial"/>
          <w:sz w:val="20"/>
          <w:szCs w:val="20"/>
        </w:rPr>
        <w:t>conjunction</w:t>
      </w:r>
      <w:r w:rsidRPr="00CC4003">
        <w:rPr>
          <w:rFonts w:cs="Arial"/>
          <w:sz w:val="20"/>
          <w:szCs w:val="20"/>
        </w:rPr>
        <w:t xml:space="preserve"> </w:t>
      </w:r>
      <w:r w:rsidRPr="00CC4003">
        <w:rPr>
          <w:rStyle w:val="hps"/>
          <w:rFonts w:cs="Arial"/>
          <w:sz w:val="20"/>
          <w:szCs w:val="20"/>
        </w:rPr>
        <w:t>with</w:t>
      </w:r>
      <w:r w:rsidRPr="00CC4003">
        <w:rPr>
          <w:rFonts w:cs="Arial"/>
          <w:sz w:val="20"/>
          <w:szCs w:val="20"/>
        </w:rPr>
        <w:t xml:space="preserve"> </w:t>
      </w:r>
      <w:r w:rsidRPr="00CC4003">
        <w:rPr>
          <w:rStyle w:val="hps"/>
          <w:rFonts w:cs="Arial"/>
          <w:sz w:val="20"/>
          <w:szCs w:val="20"/>
        </w:rPr>
        <w:t>appropriate education</w:t>
      </w:r>
      <w:r w:rsidRPr="00CC4003">
        <w:rPr>
          <w:rFonts w:cs="Arial"/>
          <w:sz w:val="20"/>
          <w:szCs w:val="20"/>
        </w:rPr>
        <w:t xml:space="preserve">, </w:t>
      </w:r>
      <w:r w:rsidRPr="00CC4003">
        <w:rPr>
          <w:rStyle w:val="hps"/>
          <w:rFonts w:cs="Arial"/>
          <w:sz w:val="20"/>
          <w:szCs w:val="20"/>
        </w:rPr>
        <w:t>based on the assumption</w:t>
      </w:r>
      <w:r w:rsidRPr="00CC4003">
        <w:rPr>
          <w:rFonts w:cs="Arial"/>
          <w:sz w:val="20"/>
          <w:szCs w:val="20"/>
        </w:rPr>
        <w:t xml:space="preserve"> </w:t>
      </w:r>
      <w:r w:rsidRPr="00CC4003">
        <w:rPr>
          <w:rStyle w:val="hps"/>
          <w:rFonts w:cs="Arial"/>
          <w:sz w:val="20"/>
          <w:szCs w:val="20"/>
        </w:rPr>
        <w:t>that the responsibilities of</w:t>
      </w:r>
      <w:r w:rsidRPr="00CC4003">
        <w:rPr>
          <w:rFonts w:cs="Arial"/>
          <w:sz w:val="20"/>
          <w:szCs w:val="20"/>
        </w:rPr>
        <w:t xml:space="preserve"> </w:t>
      </w:r>
      <w:r w:rsidRPr="00CC4003">
        <w:rPr>
          <w:rStyle w:val="hps"/>
          <w:rFonts w:cs="Arial"/>
          <w:sz w:val="20"/>
          <w:szCs w:val="20"/>
        </w:rPr>
        <w:t>education and</w:t>
      </w:r>
      <w:r w:rsidRPr="00CC4003">
        <w:rPr>
          <w:rFonts w:cs="Arial"/>
          <w:sz w:val="20"/>
          <w:szCs w:val="20"/>
        </w:rPr>
        <w:t xml:space="preserve"> </w:t>
      </w:r>
      <w:r w:rsidRPr="00CC4003">
        <w:rPr>
          <w:rStyle w:val="hps"/>
          <w:rFonts w:cs="Arial"/>
          <w:sz w:val="20"/>
          <w:szCs w:val="20"/>
        </w:rPr>
        <w:t>municipal leaders</w:t>
      </w:r>
      <w:r w:rsidRPr="00CC4003">
        <w:rPr>
          <w:rFonts w:cs="Arial"/>
          <w:sz w:val="20"/>
          <w:szCs w:val="20"/>
        </w:rPr>
        <w:t xml:space="preserve"> </w:t>
      </w:r>
      <w:r w:rsidRPr="00CC4003">
        <w:rPr>
          <w:rStyle w:val="hps"/>
          <w:rFonts w:cs="Arial"/>
          <w:sz w:val="20"/>
          <w:szCs w:val="20"/>
        </w:rPr>
        <w:t>are clear and that</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support</w:t>
      </w:r>
      <w:r w:rsidRPr="00CC4003">
        <w:rPr>
          <w:rFonts w:cs="Arial"/>
          <w:sz w:val="20"/>
          <w:szCs w:val="20"/>
        </w:rPr>
        <w:t xml:space="preserve"> </w:t>
      </w:r>
      <w:r w:rsidRPr="00CC4003">
        <w:rPr>
          <w:rStyle w:val="hps"/>
          <w:rFonts w:cs="Arial"/>
          <w:sz w:val="20"/>
          <w:szCs w:val="20"/>
        </w:rPr>
        <w:t>for</w:t>
      </w:r>
      <w:r w:rsidRPr="00CC4003">
        <w:rPr>
          <w:rFonts w:cs="Arial"/>
          <w:sz w:val="20"/>
          <w:szCs w:val="20"/>
        </w:rPr>
        <w:t xml:space="preserve"> </w:t>
      </w:r>
      <w:r w:rsidRPr="00CC4003">
        <w:rPr>
          <w:rStyle w:val="hps"/>
          <w:rFonts w:cs="Arial"/>
          <w:sz w:val="20"/>
          <w:szCs w:val="20"/>
        </w:rPr>
        <w:t>child, family</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teachers is</w:t>
      </w:r>
      <w:r w:rsidRPr="00CC4003">
        <w:rPr>
          <w:rFonts w:cs="Arial"/>
          <w:sz w:val="20"/>
          <w:szCs w:val="20"/>
        </w:rPr>
        <w:t xml:space="preserve"> </w:t>
      </w:r>
      <w:r w:rsidRPr="00CC4003">
        <w:rPr>
          <w:rStyle w:val="hps"/>
          <w:rFonts w:cs="Arial"/>
          <w:sz w:val="20"/>
          <w:szCs w:val="20"/>
        </w:rPr>
        <w:t>transparent. The decentralisation relates to all</w:t>
      </w:r>
      <w:r w:rsidRPr="00CC4003">
        <w:rPr>
          <w:rFonts w:cs="Arial"/>
          <w:sz w:val="20"/>
          <w:szCs w:val="20"/>
        </w:rPr>
        <w:t xml:space="preserve"> </w:t>
      </w:r>
      <w:r w:rsidRPr="00CC4003">
        <w:rPr>
          <w:rStyle w:val="hps"/>
          <w:rFonts w:cs="Arial"/>
          <w:sz w:val="20"/>
          <w:szCs w:val="20"/>
        </w:rPr>
        <w:t>care</w:t>
      </w:r>
      <w:r w:rsidRPr="00CC4003">
        <w:rPr>
          <w:rFonts w:cs="Arial"/>
          <w:sz w:val="20"/>
          <w:szCs w:val="20"/>
        </w:rPr>
        <w:t xml:space="preserve"> </w:t>
      </w:r>
      <w:r w:rsidRPr="00CC4003">
        <w:rPr>
          <w:rStyle w:val="hps"/>
          <w:rFonts w:cs="Arial"/>
          <w:sz w:val="20"/>
          <w:szCs w:val="20"/>
        </w:rPr>
        <w:t>for young people in</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government, provinces,</w:t>
      </w:r>
      <w:r w:rsidRPr="00CC4003">
        <w:rPr>
          <w:rFonts w:cs="Arial"/>
          <w:sz w:val="20"/>
          <w:szCs w:val="20"/>
        </w:rPr>
        <w:t xml:space="preserve"> </w:t>
      </w:r>
      <w:r w:rsidRPr="00CC4003">
        <w:rPr>
          <w:rStyle w:val="hps"/>
          <w:rFonts w:cs="Arial"/>
          <w:sz w:val="20"/>
          <w:szCs w:val="20"/>
        </w:rPr>
        <w:t>AWBZ</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Health Insurance Act (</w:t>
      </w:r>
      <w:r w:rsidRPr="00CC4003">
        <w:rPr>
          <w:rFonts w:cs="Arial"/>
          <w:sz w:val="20"/>
          <w:szCs w:val="20"/>
        </w:rPr>
        <w:t xml:space="preserve">Zvw). By the summer of 2011 there must be obtained clarity </w:t>
      </w:r>
      <w:r w:rsidRPr="00CC4003">
        <w:rPr>
          <w:rStyle w:val="hps"/>
          <w:rFonts w:cs="Arial"/>
          <w:sz w:val="20"/>
          <w:szCs w:val="20"/>
        </w:rPr>
        <w:t>on specific measures</w:t>
      </w:r>
      <w:r w:rsidRPr="00CC4003">
        <w:rPr>
          <w:rFonts w:cs="Arial"/>
          <w:sz w:val="20"/>
          <w:szCs w:val="20"/>
        </w:rPr>
        <w:t xml:space="preserve"> </w:t>
      </w:r>
      <w:r w:rsidRPr="00CC4003">
        <w:rPr>
          <w:rStyle w:val="hps"/>
          <w:rFonts w:cs="Arial"/>
          <w:sz w:val="20"/>
          <w:szCs w:val="20"/>
        </w:rPr>
        <w:t>for specific target groups</w:t>
      </w:r>
      <w:r w:rsidRPr="00CC4003">
        <w:rPr>
          <w:rFonts w:cs="Arial"/>
          <w:sz w:val="20"/>
          <w:szCs w:val="20"/>
        </w:rPr>
        <w:t xml:space="preserve">. </w:t>
      </w:r>
      <w:r w:rsidRPr="00CC4003">
        <w:rPr>
          <w:rStyle w:val="hps"/>
          <w:rFonts w:cs="Arial"/>
          <w:sz w:val="20"/>
          <w:szCs w:val="20"/>
        </w:rPr>
        <w:t>In principle, all</w:t>
      </w:r>
      <w:r w:rsidRPr="00CC4003">
        <w:rPr>
          <w:rFonts w:cs="Arial"/>
          <w:sz w:val="20"/>
          <w:szCs w:val="20"/>
        </w:rPr>
        <w:t xml:space="preserve"> </w:t>
      </w:r>
      <w:r w:rsidRPr="00CC4003">
        <w:rPr>
          <w:rStyle w:val="hps"/>
          <w:rFonts w:cs="Arial"/>
          <w:sz w:val="20"/>
          <w:szCs w:val="20"/>
        </w:rPr>
        <w:t>youth</w:t>
      </w:r>
      <w:r w:rsidRPr="00CC4003">
        <w:rPr>
          <w:rFonts w:cs="Arial"/>
          <w:sz w:val="20"/>
          <w:szCs w:val="20"/>
        </w:rPr>
        <w:t xml:space="preserve"> care </w:t>
      </w:r>
      <w:r w:rsidRPr="00CC4003">
        <w:rPr>
          <w:rStyle w:val="hps"/>
          <w:rFonts w:cs="Arial"/>
          <w:sz w:val="20"/>
          <w:szCs w:val="20"/>
        </w:rPr>
        <w:t>will be transferred</w:t>
      </w:r>
      <w:r w:rsidRPr="00CC4003">
        <w:rPr>
          <w:rFonts w:cs="Arial"/>
          <w:sz w:val="20"/>
          <w:szCs w:val="20"/>
        </w:rPr>
        <w:t xml:space="preserve">, provided no </w:t>
      </w:r>
      <w:r w:rsidRPr="00CC4003">
        <w:rPr>
          <w:rStyle w:val="hps"/>
          <w:rFonts w:cs="Arial"/>
          <w:sz w:val="20"/>
          <w:szCs w:val="20"/>
        </w:rPr>
        <w:t>compelling</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substantial reasons</w:t>
      </w:r>
      <w:r w:rsidRPr="00CC4003">
        <w:rPr>
          <w:rFonts w:cs="Arial"/>
          <w:sz w:val="20"/>
          <w:szCs w:val="20"/>
        </w:rPr>
        <w:t xml:space="preserve"> </w:t>
      </w:r>
      <w:r w:rsidRPr="00CC4003">
        <w:rPr>
          <w:rStyle w:val="hps"/>
          <w:rFonts w:cs="Arial"/>
          <w:sz w:val="20"/>
          <w:szCs w:val="20"/>
        </w:rPr>
        <w:t>to keep a</w:t>
      </w:r>
      <w:r w:rsidRPr="00CC4003">
        <w:rPr>
          <w:rFonts w:cs="Arial"/>
          <w:sz w:val="20"/>
          <w:szCs w:val="20"/>
        </w:rPr>
        <w:t xml:space="preserve"> </w:t>
      </w:r>
      <w:r w:rsidRPr="00CC4003">
        <w:rPr>
          <w:rStyle w:val="hps"/>
          <w:rFonts w:cs="Arial"/>
          <w:sz w:val="20"/>
          <w:szCs w:val="20"/>
        </w:rPr>
        <w:t>certain target group</w:t>
      </w:r>
      <w:r w:rsidRPr="00CC4003">
        <w:rPr>
          <w:rFonts w:cs="Arial"/>
          <w:sz w:val="20"/>
          <w:szCs w:val="20"/>
        </w:rPr>
        <w:t xml:space="preserve"> </w:t>
      </w:r>
      <w:r w:rsidRPr="00CC4003">
        <w:rPr>
          <w:rStyle w:val="hps"/>
          <w:rFonts w:cs="Arial"/>
          <w:sz w:val="20"/>
          <w:szCs w:val="20"/>
        </w:rPr>
        <w:t>at</w:t>
      </w:r>
      <w:r w:rsidRPr="00CC4003">
        <w:rPr>
          <w:rFonts w:cs="Arial"/>
          <w:sz w:val="20"/>
          <w:szCs w:val="20"/>
        </w:rPr>
        <w:t xml:space="preserve"> </w:t>
      </w:r>
      <w:r w:rsidRPr="00CC4003">
        <w:rPr>
          <w:rStyle w:val="hps"/>
          <w:rFonts w:cs="Arial"/>
          <w:sz w:val="20"/>
          <w:szCs w:val="20"/>
        </w:rPr>
        <w:t>the national level.</w:t>
      </w:r>
      <w:r w:rsidRPr="00CC4003">
        <w:rPr>
          <w:rFonts w:cs="Arial"/>
          <w:sz w:val="20"/>
          <w:szCs w:val="20"/>
        </w:rPr>
        <w:t xml:space="preserve"> </w:t>
      </w:r>
      <w:r w:rsidRPr="00CC4003">
        <w:rPr>
          <w:rStyle w:val="hps"/>
          <w:rFonts w:cs="Arial"/>
          <w:sz w:val="20"/>
          <w:szCs w:val="20"/>
        </w:rPr>
        <w:t>The three</w:t>
      </w:r>
      <w:r w:rsidRPr="00CC4003">
        <w:rPr>
          <w:rFonts w:cs="Arial"/>
          <w:sz w:val="20"/>
          <w:szCs w:val="20"/>
        </w:rPr>
        <w:t xml:space="preserve"> </w:t>
      </w:r>
      <w:r w:rsidRPr="00CC4003">
        <w:rPr>
          <w:rStyle w:val="hps"/>
          <w:rFonts w:cs="Arial"/>
          <w:sz w:val="20"/>
          <w:szCs w:val="20"/>
        </w:rPr>
        <w:t>actors</w:t>
      </w:r>
      <w:r w:rsidRPr="00CC4003">
        <w:rPr>
          <w:rFonts w:cs="Arial"/>
          <w:sz w:val="20"/>
          <w:szCs w:val="20"/>
        </w:rPr>
        <w:t xml:space="preserve">, </w:t>
      </w:r>
      <w:r w:rsidRPr="00CC4003">
        <w:rPr>
          <w:rStyle w:val="hps"/>
          <w:rFonts w:cs="Arial"/>
          <w:sz w:val="20"/>
          <w:szCs w:val="20"/>
        </w:rPr>
        <w:t>government,</w:t>
      </w:r>
      <w:r w:rsidRPr="00CC4003">
        <w:rPr>
          <w:rFonts w:cs="Arial"/>
          <w:sz w:val="20"/>
          <w:szCs w:val="20"/>
        </w:rPr>
        <w:t xml:space="preserve"> </w:t>
      </w:r>
      <w:r w:rsidRPr="00CC4003">
        <w:rPr>
          <w:rStyle w:val="hps"/>
          <w:rFonts w:cs="Arial"/>
          <w:sz w:val="20"/>
          <w:szCs w:val="20"/>
        </w:rPr>
        <w:t>VNG</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IPO,</w:t>
      </w:r>
      <w:r w:rsidRPr="00CC4003">
        <w:rPr>
          <w:rFonts w:cs="Arial"/>
          <w:sz w:val="20"/>
          <w:szCs w:val="20"/>
        </w:rPr>
        <w:t xml:space="preserve"> </w:t>
      </w:r>
      <w:r w:rsidRPr="00CC4003">
        <w:rPr>
          <w:rStyle w:val="hps"/>
          <w:rFonts w:cs="Arial"/>
          <w:sz w:val="20"/>
          <w:szCs w:val="20"/>
        </w:rPr>
        <w:t>establish</w:t>
      </w:r>
      <w:r w:rsidRPr="00CC4003">
        <w:rPr>
          <w:rFonts w:cs="Arial"/>
          <w:sz w:val="20"/>
          <w:szCs w:val="20"/>
        </w:rPr>
        <w:t xml:space="preserve"> </w:t>
      </w:r>
      <w:r w:rsidRPr="00CC4003">
        <w:rPr>
          <w:rStyle w:val="hps"/>
          <w:rFonts w:cs="Arial"/>
          <w:sz w:val="20"/>
          <w:szCs w:val="20"/>
        </w:rPr>
        <w:t>jointly</w:t>
      </w:r>
      <w:r w:rsidRPr="00CC4003">
        <w:rPr>
          <w:rFonts w:cs="Arial"/>
          <w:sz w:val="20"/>
          <w:szCs w:val="20"/>
        </w:rPr>
        <w:t xml:space="preserve"> </w:t>
      </w:r>
      <w:r w:rsidRPr="00CC4003">
        <w:rPr>
          <w:rStyle w:val="hps"/>
          <w:rFonts w:cs="Arial"/>
          <w:sz w:val="20"/>
          <w:szCs w:val="20"/>
        </w:rPr>
        <w:t>a</w:t>
      </w:r>
      <w:r w:rsidRPr="00CC4003">
        <w:rPr>
          <w:rFonts w:cs="Arial"/>
          <w:sz w:val="20"/>
          <w:szCs w:val="20"/>
        </w:rPr>
        <w:t xml:space="preserve"> </w:t>
      </w:r>
      <w:r w:rsidRPr="00CC4003">
        <w:rPr>
          <w:rStyle w:val="hps"/>
          <w:rFonts w:cs="Arial"/>
          <w:sz w:val="20"/>
          <w:szCs w:val="20"/>
        </w:rPr>
        <w:t>transition plan</w:t>
      </w:r>
      <w:r w:rsidRPr="00CC4003">
        <w:rPr>
          <w:rFonts w:cs="Arial"/>
          <w:sz w:val="20"/>
          <w:szCs w:val="20"/>
        </w:rPr>
        <w:t xml:space="preserve"> </w:t>
      </w:r>
      <w:r w:rsidRPr="00CC4003">
        <w:rPr>
          <w:rStyle w:val="hps"/>
          <w:rFonts w:cs="Arial"/>
          <w:sz w:val="20"/>
          <w:szCs w:val="20"/>
        </w:rPr>
        <w:t>that</w:t>
      </w:r>
      <w:r w:rsidRPr="00CC4003">
        <w:rPr>
          <w:rFonts w:cs="Arial"/>
          <w:sz w:val="20"/>
          <w:szCs w:val="20"/>
        </w:rPr>
        <w:t xml:space="preserve"> </w:t>
      </w:r>
      <w:r w:rsidRPr="00CC4003">
        <w:rPr>
          <w:rStyle w:val="hps"/>
          <w:rFonts w:cs="Arial"/>
          <w:sz w:val="20"/>
          <w:szCs w:val="20"/>
        </w:rPr>
        <w:t>will be sent to</w:t>
      </w:r>
      <w:r w:rsidRPr="00CC4003">
        <w:rPr>
          <w:rFonts w:cs="Arial"/>
          <w:sz w:val="20"/>
          <w:szCs w:val="20"/>
        </w:rPr>
        <w:t xml:space="preserve"> </w:t>
      </w:r>
      <w:r w:rsidRPr="00CC4003">
        <w:rPr>
          <w:rStyle w:val="hps"/>
          <w:rFonts w:cs="Arial"/>
          <w:sz w:val="20"/>
          <w:szCs w:val="20"/>
        </w:rPr>
        <w:t>the Second Chamber.</w:t>
      </w:r>
      <w:r w:rsidRPr="00CC4003">
        <w:rPr>
          <w:sz w:val="20"/>
          <w:szCs w:val="20"/>
        </w:rPr>
        <w:t xml:space="preserve"> </w:t>
      </w:r>
      <w:r w:rsidRPr="00CC4003">
        <w:rPr>
          <w:rStyle w:val="hps"/>
          <w:rFonts w:cs="Arial"/>
          <w:sz w:val="20"/>
          <w:szCs w:val="20"/>
        </w:rPr>
        <w:t>Furthermore,</w:t>
      </w:r>
      <w:r w:rsidRPr="00CC4003">
        <w:rPr>
          <w:rFonts w:cs="Arial"/>
          <w:sz w:val="20"/>
          <w:szCs w:val="20"/>
        </w:rPr>
        <w:t xml:space="preserve"> </w:t>
      </w:r>
      <w:r w:rsidRPr="00CC4003">
        <w:rPr>
          <w:rStyle w:val="hps"/>
          <w:rFonts w:cs="Arial"/>
          <w:sz w:val="20"/>
          <w:szCs w:val="20"/>
        </w:rPr>
        <w:t>it is stated that</w:t>
      </w:r>
      <w:r w:rsidRPr="00CC4003">
        <w:rPr>
          <w:rFonts w:cs="Arial"/>
          <w:sz w:val="20"/>
          <w:szCs w:val="20"/>
        </w:rPr>
        <w:t xml:space="preserve"> </w:t>
      </w:r>
      <w:r w:rsidRPr="00CC4003">
        <w:rPr>
          <w:rStyle w:val="hps"/>
          <w:rFonts w:cs="Arial"/>
          <w:sz w:val="20"/>
          <w:szCs w:val="20"/>
        </w:rPr>
        <w:t>both municipalities and</w:t>
      </w:r>
      <w:r w:rsidRPr="00CC4003">
        <w:rPr>
          <w:rFonts w:cs="Arial"/>
          <w:sz w:val="20"/>
          <w:szCs w:val="20"/>
        </w:rPr>
        <w:t xml:space="preserve"> </w:t>
      </w:r>
      <w:r w:rsidRPr="00CC4003">
        <w:rPr>
          <w:rStyle w:val="hps"/>
          <w:rFonts w:cs="Arial"/>
          <w:sz w:val="20"/>
          <w:szCs w:val="20"/>
        </w:rPr>
        <w:t>provinces must</w:t>
      </w:r>
      <w:r w:rsidRPr="00CC4003">
        <w:rPr>
          <w:rFonts w:cs="Arial"/>
          <w:sz w:val="20"/>
          <w:szCs w:val="20"/>
        </w:rPr>
        <w:t xml:space="preserve"> </w:t>
      </w:r>
      <w:r w:rsidRPr="00CC4003">
        <w:rPr>
          <w:rStyle w:val="hps"/>
          <w:rFonts w:cs="Arial"/>
          <w:sz w:val="20"/>
          <w:szCs w:val="20"/>
        </w:rPr>
        <w:t>be capable to use the</w:t>
      </w:r>
      <w:r w:rsidRPr="00CC4003">
        <w:rPr>
          <w:rFonts w:cs="Arial"/>
          <w:sz w:val="20"/>
          <w:szCs w:val="20"/>
        </w:rPr>
        <w:t xml:space="preserve"> </w:t>
      </w:r>
      <w:r w:rsidRPr="00CC4003">
        <w:rPr>
          <w:rStyle w:val="hps"/>
          <w:rFonts w:cs="Arial"/>
          <w:sz w:val="20"/>
          <w:szCs w:val="20"/>
        </w:rPr>
        <w:t>maximum space</w:t>
      </w:r>
      <w:r w:rsidRPr="00CC4003">
        <w:rPr>
          <w:rFonts w:cs="Arial"/>
          <w:sz w:val="20"/>
          <w:szCs w:val="20"/>
        </w:rPr>
        <w:t xml:space="preserve"> </w:t>
      </w:r>
      <w:r w:rsidRPr="00CC4003">
        <w:rPr>
          <w:rStyle w:val="hps"/>
          <w:rFonts w:cs="Arial"/>
          <w:sz w:val="20"/>
          <w:szCs w:val="20"/>
        </w:rPr>
        <w:t>to experiment</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innovate.</w:t>
      </w:r>
      <w:r w:rsidRPr="00CC4003">
        <w:rPr>
          <w:rFonts w:cs="Arial"/>
          <w:sz w:val="20"/>
          <w:szCs w:val="20"/>
        </w:rPr>
        <w:t xml:space="preserve"> </w:t>
      </w:r>
      <w:r w:rsidRPr="00CC4003">
        <w:rPr>
          <w:rStyle w:val="hps"/>
          <w:rFonts w:cs="Arial"/>
          <w:sz w:val="20"/>
          <w:szCs w:val="20"/>
        </w:rPr>
        <w:t>The entire</w:t>
      </w:r>
      <w:r w:rsidRPr="00CC4003">
        <w:rPr>
          <w:rFonts w:cs="Arial"/>
          <w:sz w:val="20"/>
          <w:szCs w:val="20"/>
        </w:rPr>
        <w:t xml:space="preserve"> </w:t>
      </w:r>
      <w:r w:rsidRPr="00CC4003">
        <w:rPr>
          <w:rStyle w:val="hps"/>
          <w:rFonts w:cs="Arial"/>
          <w:sz w:val="20"/>
          <w:szCs w:val="20"/>
        </w:rPr>
        <w:t>decentralization</w:t>
      </w:r>
      <w:r w:rsidRPr="00CC4003">
        <w:rPr>
          <w:rFonts w:cs="Arial"/>
          <w:sz w:val="20"/>
          <w:szCs w:val="20"/>
        </w:rPr>
        <w:t xml:space="preserve"> </w:t>
      </w:r>
      <w:r w:rsidRPr="00CC4003">
        <w:rPr>
          <w:rStyle w:val="hps"/>
          <w:rFonts w:cs="Arial"/>
          <w:sz w:val="20"/>
          <w:szCs w:val="20"/>
        </w:rPr>
        <w:t>should be</w:t>
      </w:r>
      <w:r w:rsidRPr="00CC4003">
        <w:rPr>
          <w:rFonts w:cs="Arial"/>
          <w:sz w:val="20"/>
          <w:szCs w:val="20"/>
        </w:rPr>
        <w:t xml:space="preserve"> </w:t>
      </w:r>
      <w:r w:rsidRPr="00CC4003">
        <w:rPr>
          <w:rStyle w:val="hps"/>
          <w:rFonts w:cs="Arial"/>
          <w:sz w:val="20"/>
          <w:szCs w:val="20"/>
        </w:rPr>
        <w:t>completed</w:t>
      </w:r>
      <w:r w:rsidRPr="00CC4003">
        <w:rPr>
          <w:rFonts w:cs="Arial"/>
          <w:sz w:val="20"/>
          <w:szCs w:val="20"/>
        </w:rPr>
        <w:t xml:space="preserve"> </w:t>
      </w:r>
      <w:r w:rsidRPr="00CC4003">
        <w:rPr>
          <w:rStyle w:val="hps"/>
          <w:rFonts w:cs="Arial"/>
          <w:sz w:val="20"/>
          <w:szCs w:val="20"/>
        </w:rPr>
        <w:t>in 2016</w:t>
      </w:r>
      <w:r w:rsidRPr="00CC4003">
        <w:rPr>
          <w:rFonts w:cs="Arial"/>
          <w:sz w:val="20"/>
          <w:szCs w:val="20"/>
        </w:rPr>
        <w:t>.</w:t>
      </w:r>
      <w:r w:rsidRPr="00CC4003">
        <w:rPr>
          <w:sz w:val="20"/>
          <w:szCs w:val="20"/>
        </w:rPr>
        <w:t xml:space="preserve"> </w:t>
      </w:r>
      <w:r w:rsidRPr="00CC4003">
        <w:rPr>
          <w:rStyle w:val="hps"/>
          <w:rFonts w:cs="Arial"/>
          <w:sz w:val="20"/>
          <w:szCs w:val="20"/>
        </w:rPr>
        <w:t>This devolution will</w:t>
      </w:r>
      <w:r w:rsidRPr="00CC4003">
        <w:rPr>
          <w:rFonts w:cs="Arial"/>
          <w:sz w:val="20"/>
          <w:szCs w:val="20"/>
        </w:rPr>
        <w:t xml:space="preserve"> </w:t>
      </w:r>
      <w:r w:rsidRPr="00CC4003">
        <w:rPr>
          <w:rStyle w:val="hps"/>
          <w:rFonts w:cs="Arial"/>
          <w:sz w:val="20"/>
          <w:szCs w:val="20"/>
        </w:rPr>
        <w:t>be</w:t>
      </w:r>
      <w:r w:rsidRPr="00CC4003">
        <w:rPr>
          <w:rFonts w:cs="Arial"/>
          <w:sz w:val="20"/>
          <w:szCs w:val="20"/>
        </w:rPr>
        <w:t xml:space="preserve"> </w:t>
      </w:r>
      <w:r w:rsidRPr="00CC4003">
        <w:rPr>
          <w:rStyle w:val="hps"/>
          <w:rFonts w:cs="Arial"/>
          <w:sz w:val="20"/>
          <w:szCs w:val="20"/>
        </w:rPr>
        <w:t>involved</w:t>
      </w:r>
      <w:r w:rsidRPr="00CC4003">
        <w:rPr>
          <w:rFonts w:cs="Arial"/>
          <w:sz w:val="20"/>
          <w:szCs w:val="20"/>
        </w:rPr>
        <w:t xml:space="preserve"> </w:t>
      </w:r>
      <w:r w:rsidRPr="00CC4003">
        <w:rPr>
          <w:rStyle w:val="hps"/>
          <w:rFonts w:cs="Arial"/>
          <w:sz w:val="20"/>
          <w:szCs w:val="20"/>
        </w:rPr>
        <w:t>with</w:t>
      </w:r>
      <w:r w:rsidRPr="00CC4003">
        <w:rPr>
          <w:rFonts w:cs="Arial"/>
          <w:sz w:val="20"/>
          <w:szCs w:val="20"/>
        </w:rPr>
        <w:t xml:space="preserve"> </w:t>
      </w:r>
      <w:r w:rsidRPr="00CC4003">
        <w:rPr>
          <w:rStyle w:val="hps"/>
          <w:rFonts w:cs="Arial"/>
          <w:sz w:val="20"/>
          <w:szCs w:val="20"/>
        </w:rPr>
        <w:t>a</w:t>
      </w:r>
      <w:r w:rsidRPr="00CC4003">
        <w:rPr>
          <w:rFonts w:cs="Arial"/>
          <w:sz w:val="20"/>
          <w:szCs w:val="20"/>
        </w:rPr>
        <w:t xml:space="preserve"> </w:t>
      </w:r>
      <w:r w:rsidRPr="00CC4003">
        <w:rPr>
          <w:rStyle w:val="hps"/>
          <w:rFonts w:cs="Arial"/>
          <w:sz w:val="20"/>
          <w:szCs w:val="20"/>
        </w:rPr>
        <w:t>financial</w:t>
      </w:r>
      <w:r w:rsidRPr="00CC4003">
        <w:rPr>
          <w:rFonts w:cs="Arial"/>
          <w:sz w:val="20"/>
          <w:szCs w:val="20"/>
        </w:rPr>
        <w:t xml:space="preserve"> </w:t>
      </w:r>
      <w:r w:rsidRPr="00CC4003">
        <w:rPr>
          <w:rStyle w:val="hps"/>
          <w:rFonts w:cs="Arial"/>
          <w:sz w:val="20"/>
          <w:szCs w:val="20"/>
        </w:rPr>
        <w:t>saving of</w:t>
      </w:r>
      <w:r w:rsidRPr="00CC4003">
        <w:rPr>
          <w:rFonts w:cs="Arial"/>
          <w:sz w:val="20"/>
          <w:szCs w:val="20"/>
        </w:rPr>
        <w:t xml:space="preserve"> </w:t>
      </w:r>
      <w:r w:rsidRPr="00CC4003">
        <w:rPr>
          <w:rStyle w:val="hps"/>
          <w:rFonts w:cs="Arial"/>
          <w:sz w:val="20"/>
          <w:szCs w:val="20"/>
        </w:rPr>
        <w:t>€ 80</w:t>
      </w:r>
      <w:r w:rsidRPr="00CC4003">
        <w:rPr>
          <w:rFonts w:cs="Arial"/>
          <w:sz w:val="20"/>
          <w:szCs w:val="20"/>
        </w:rPr>
        <w:t xml:space="preserve"> </w:t>
      </w:r>
      <w:r w:rsidRPr="00CC4003">
        <w:rPr>
          <w:rStyle w:val="hps"/>
          <w:rFonts w:cs="Arial"/>
          <w:sz w:val="20"/>
          <w:szCs w:val="20"/>
        </w:rPr>
        <w:t>million in 2015,</w:t>
      </w:r>
      <w:r w:rsidRPr="00CC4003">
        <w:rPr>
          <w:rFonts w:cs="Arial"/>
          <w:sz w:val="20"/>
          <w:szCs w:val="20"/>
        </w:rPr>
        <w:t xml:space="preserve"> </w:t>
      </w:r>
      <w:r w:rsidRPr="00CC4003">
        <w:rPr>
          <w:rStyle w:val="hps"/>
          <w:rFonts w:cs="Arial"/>
          <w:sz w:val="20"/>
          <w:szCs w:val="20"/>
        </w:rPr>
        <w:t>rising to</w:t>
      </w:r>
      <w:r w:rsidRPr="00CC4003">
        <w:rPr>
          <w:rFonts w:cs="Arial"/>
          <w:sz w:val="20"/>
          <w:szCs w:val="20"/>
        </w:rPr>
        <w:t xml:space="preserve"> </w:t>
      </w:r>
      <w:r w:rsidRPr="00CC4003">
        <w:rPr>
          <w:rStyle w:val="hps"/>
          <w:rFonts w:cs="Arial"/>
          <w:sz w:val="20"/>
          <w:szCs w:val="20"/>
        </w:rPr>
        <w:t>€ 300</w:t>
      </w:r>
      <w:r w:rsidRPr="00CC4003">
        <w:rPr>
          <w:rFonts w:cs="Arial"/>
          <w:sz w:val="20"/>
          <w:szCs w:val="20"/>
        </w:rPr>
        <w:t xml:space="preserve"> </w:t>
      </w:r>
      <w:r w:rsidRPr="00CC4003">
        <w:rPr>
          <w:rStyle w:val="hps"/>
          <w:rFonts w:cs="Arial"/>
          <w:sz w:val="20"/>
          <w:szCs w:val="20"/>
        </w:rPr>
        <w:t>million</w:t>
      </w:r>
      <w:r w:rsidRPr="00CC4003">
        <w:rPr>
          <w:rFonts w:cs="Arial"/>
          <w:sz w:val="20"/>
          <w:szCs w:val="20"/>
        </w:rPr>
        <w:t xml:space="preserve"> </w:t>
      </w:r>
      <w:r w:rsidRPr="00CC4003">
        <w:rPr>
          <w:rStyle w:val="hps"/>
          <w:rFonts w:cs="Arial"/>
          <w:sz w:val="20"/>
          <w:szCs w:val="20"/>
        </w:rPr>
        <w:t>from 2017</w:t>
      </w:r>
      <w:r w:rsidRPr="00CC4003">
        <w:rPr>
          <w:rFonts w:cs="Arial"/>
          <w:sz w:val="20"/>
          <w:szCs w:val="20"/>
        </w:rPr>
        <w:t>.</w:t>
      </w:r>
      <w:r w:rsidRPr="00CC4003">
        <w:rPr>
          <w:sz w:val="20"/>
          <w:szCs w:val="20"/>
        </w:rPr>
        <w:t xml:space="preserve"> </w:t>
      </w:r>
      <w:r w:rsidRPr="00CC4003">
        <w:rPr>
          <w:rStyle w:val="hps"/>
          <w:rFonts w:cs="Arial"/>
          <w:sz w:val="20"/>
          <w:szCs w:val="20"/>
        </w:rPr>
        <w:t>From 2016 onwards</w:t>
      </w:r>
      <w:r w:rsidRPr="00CC4003">
        <w:rPr>
          <w:rFonts w:cs="Arial"/>
          <w:sz w:val="20"/>
          <w:szCs w:val="20"/>
        </w:rPr>
        <w:t xml:space="preserve"> </w:t>
      </w:r>
      <w:r w:rsidRPr="00CC4003">
        <w:rPr>
          <w:rStyle w:val="hps"/>
          <w:rFonts w:cs="Arial"/>
          <w:sz w:val="20"/>
          <w:szCs w:val="20"/>
        </w:rPr>
        <w:t>there will be</w:t>
      </w:r>
      <w:r w:rsidRPr="00CC4003">
        <w:rPr>
          <w:rFonts w:cs="Arial"/>
          <w:sz w:val="20"/>
          <w:szCs w:val="20"/>
        </w:rPr>
        <w:t xml:space="preserve"> </w:t>
      </w:r>
      <w:r w:rsidRPr="00CC4003">
        <w:rPr>
          <w:rStyle w:val="hps"/>
          <w:rFonts w:cs="Arial"/>
          <w:sz w:val="20"/>
          <w:szCs w:val="20"/>
        </w:rPr>
        <w:t>a structural</w:t>
      </w:r>
      <w:r w:rsidRPr="00CC4003">
        <w:rPr>
          <w:rFonts w:cs="Arial"/>
          <w:sz w:val="20"/>
          <w:szCs w:val="20"/>
        </w:rPr>
        <w:t xml:space="preserve"> transfer of </w:t>
      </w:r>
      <w:r w:rsidRPr="00CC4003">
        <w:rPr>
          <w:rStyle w:val="hps"/>
          <w:rFonts w:cs="Arial"/>
          <w:sz w:val="20"/>
          <w:szCs w:val="20"/>
        </w:rPr>
        <w:t>90</w:t>
      </w:r>
      <w:r w:rsidRPr="00CC4003">
        <w:rPr>
          <w:rFonts w:cs="Arial"/>
          <w:sz w:val="20"/>
          <w:szCs w:val="20"/>
        </w:rPr>
        <w:t xml:space="preserve"> </w:t>
      </w:r>
      <w:r w:rsidRPr="00CC4003">
        <w:rPr>
          <w:rStyle w:val="hps"/>
          <w:rFonts w:cs="Arial"/>
          <w:sz w:val="20"/>
          <w:szCs w:val="20"/>
        </w:rPr>
        <w:t>million</w:t>
      </w:r>
      <w:r w:rsidRPr="00CC4003">
        <w:rPr>
          <w:rFonts w:cs="Arial"/>
          <w:sz w:val="20"/>
          <w:szCs w:val="20"/>
        </w:rPr>
        <w:t xml:space="preserve"> </w:t>
      </w:r>
      <w:r w:rsidRPr="00CC4003">
        <w:rPr>
          <w:rStyle w:val="hps"/>
          <w:rFonts w:cs="Arial"/>
          <w:sz w:val="20"/>
          <w:szCs w:val="20"/>
        </w:rPr>
        <w:t>euros from</w:t>
      </w:r>
      <w:r w:rsidRPr="00CC4003">
        <w:rPr>
          <w:rFonts w:cs="Arial"/>
          <w:sz w:val="20"/>
          <w:szCs w:val="20"/>
        </w:rPr>
        <w:t xml:space="preserve"> </w:t>
      </w:r>
      <w:r w:rsidRPr="00CC4003">
        <w:rPr>
          <w:rStyle w:val="hps"/>
          <w:rFonts w:cs="Arial"/>
          <w:sz w:val="20"/>
          <w:szCs w:val="20"/>
        </w:rPr>
        <w:t>the provincial</w:t>
      </w:r>
      <w:r w:rsidRPr="00CC4003">
        <w:rPr>
          <w:rFonts w:cs="Arial"/>
          <w:sz w:val="20"/>
          <w:szCs w:val="20"/>
        </w:rPr>
        <w:t xml:space="preserve"> </w:t>
      </w:r>
      <w:r w:rsidRPr="00CC4003">
        <w:rPr>
          <w:rStyle w:val="hps"/>
          <w:rFonts w:cs="Arial"/>
          <w:sz w:val="20"/>
          <w:szCs w:val="20"/>
        </w:rPr>
        <w:t>to the municipal funds</w:t>
      </w:r>
      <w:r w:rsidRPr="00CC4003">
        <w:rPr>
          <w:rFonts w:cs="Arial"/>
          <w:sz w:val="20"/>
          <w:szCs w:val="20"/>
        </w:rPr>
        <w:t xml:space="preserve">. </w:t>
      </w:r>
      <w:r w:rsidRPr="00CC4003">
        <w:rPr>
          <w:rStyle w:val="hps"/>
          <w:rFonts w:cs="Arial"/>
          <w:sz w:val="20"/>
          <w:szCs w:val="20"/>
        </w:rPr>
        <w:t>As in</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decentralization</w:t>
      </w:r>
      <w:r w:rsidRPr="00CC4003">
        <w:rPr>
          <w:rFonts w:cs="Arial"/>
          <w:sz w:val="20"/>
          <w:szCs w:val="20"/>
        </w:rPr>
        <w:t xml:space="preserve"> </w:t>
      </w:r>
      <w:r w:rsidRPr="00CC4003">
        <w:rPr>
          <w:rStyle w:val="hps"/>
          <w:rFonts w:cs="Arial"/>
          <w:sz w:val="20"/>
          <w:szCs w:val="20"/>
        </w:rPr>
        <w:t>of</w:t>
      </w:r>
      <w:r w:rsidRPr="00CC4003">
        <w:rPr>
          <w:rFonts w:cs="Arial"/>
          <w:sz w:val="20"/>
          <w:szCs w:val="20"/>
        </w:rPr>
        <w:t xml:space="preserve"> </w:t>
      </w:r>
      <w:r w:rsidRPr="00CC4003">
        <w:rPr>
          <w:rStyle w:val="hps"/>
          <w:rFonts w:cs="Arial"/>
          <w:sz w:val="20"/>
          <w:szCs w:val="20"/>
        </w:rPr>
        <w:t>assistance</w:t>
      </w:r>
      <w:r w:rsidRPr="00CC4003">
        <w:rPr>
          <w:rFonts w:cs="Arial"/>
          <w:sz w:val="20"/>
          <w:szCs w:val="20"/>
        </w:rPr>
        <w:t xml:space="preserve"> </w:t>
      </w:r>
      <w:r w:rsidRPr="00CC4003">
        <w:rPr>
          <w:rStyle w:val="hps"/>
          <w:rFonts w:cs="Arial"/>
          <w:sz w:val="20"/>
          <w:szCs w:val="20"/>
        </w:rPr>
        <w:t>from</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AWBZ</w:t>
      </w:r>
      <w:r w:rsidRPr="00CC4003">
        <w:rPr>
          <w:rFonts w:cs="Arial"/>
          <w:sz w:val="20"/>
          <w:szCs w:val="20"/>
        </w:rPr>
        <w:t xml:space="preserve"> </w:t>
      </w:r>
      <w:r w:rsidRPr="00CC4003">
        <w:rPr>
          <w:rStyle w:val="hps"/>
          <w:rFonts w:cs="Arial"/>
          <w:sz w:val="20"/>
          <w:szCs w:val="20"/>
        </w:rPr>
        <w:t>applies for the</w:t>
      </w:r>
      <w:r w:rsidRPr="00CC4003">
        <w:rPr>
          <w:rFonts w:cs="Arial"/>
          <w:sz w:val="20"/>
          <w:szCs w:val="20"/>
        </w:rPr>
        <w:t xml:space="preserve"> </w:t>
      </w:r>
      <w:r w:rsidRPr="00CC4003">
        <w:rPr>
          <w:rStyle w:val="hps"/>
          <w:rFonts w:cs="Arial"/>
          <w:sz w:val="20"/>
          <w:szCs w:val="20"/>
        </w:rPr>
        <w:t>decentralization</w:t>
      </w:r>
      <w:r w:rsidRPr="00CC4003">
        <w:rPr>
          <w:rFonts w:cs="Arial"/>
          <w:sz w:val="20"/>
          <w:szCs w:val="20"/>
        </w:rPr>
        <w:t xml:space="preserve"> of </w:t>
      </w:r>
      <w:r w:rsidRPr="00CC4003">
        <w:rPr>
          <w:rStyle w:val="hps"/>
          <w:rFonts w:cs="Arial"/>
          <w:sz w:val="20"/>
          <w:szCs w:val="20"/>
        </w:rPr>
        <w:t>youth care</w:t>
      </w:r>
      <w:r w:rsidRPr="00CC4003">
        <w:rPr>
          <w:rFonts w:cs="Arial"/>
          <w:sz w:val="20"/>
          <w:szCs w:val="20"/>
        </w:rPr>
        <w:t xml:space="preserve">, the Ministry of </w:t>
      </w:r>
      <w:r w:rsidRPr="00CC4003">
        <w:rPr>
          <w:rStyle w:val="hps"/>
          <w:rFonts w:cs="Arial"/>
          <w:sz w:val="20"/>
          <w:szCs w:val="20"/>
        </w:rPr>
        <w:t>Health</w:t>
      </w:r>
      <w:r w:rsidRPr="00CC4003">
        <w:rPr>
          <w:rFonts w:cs="Arial"/>
          <w:sz w:val="20"/>
          <w:szCs w:val="20"/>
        </w:rPr>
        <w:t xml:space="preserve"> </w:t>
      </w:r>
      <w:r w:rsidRPr="00CC4003">
        <w:rPr>
          <w:rStyle w:val="hps"/>
          <w:rFonts w:cs="Arial"/>
          <w:sz w:val="20"/>
          <w:szCs w:val="20"/>
        </w:rPr>
        <w:t>will carry out</w:t>
      </w:r>
      <w:r w:rsidRPr="00CC4003">
        <w:rPr>
          <w:rFonts w:cs="Arial"/>
          <w:sz w:val="20"/>
          <w:szCs w:val="20"/>
        </w:rPr>
        <w:t xml:space="preserve"> </w:t>
      </w:r>
      <w:r w:rsidRPr="00CC4003">
        <w:rPr>
          <w:rStyle w:val="hps"/>
          <w:rFonts w:cs="Arial"/>
          <w:sz w:val="20"/>
          <w:szCs w:val="20"/>
        </w:rPr>
        <w:t>an independent</w:t>
      </w:r>
      <w:r w:rsidRPr="00CC4003">
        <w:rPr>
          <w:rFonts w:cs="Arial"/>
          <w:sz w:val="20"/>
          <w:szCs w:val="20"/>
        </w:rPr>
        <w:t xml:space="preserve"> </w:t>
      </w:r>
      <w:r w:rsidRPr="00CC4003">
        <w:rPr>
          <w:rStyle w:val="hps"/>
          <w:rFonts w:cs="Arial"/>
          <w:sz w:val="20"/>
          <w:szCs w:val="20"/>
        </w:rPr>
        <w:t>investigation into the</w:t>
      </w:r>
      <w:r w:rsidRPr="00CC4003">
        <w:rPr>
          <w:rFonts w:cs="Arial"/>
          <w:sz w:val="20"/>
          <w:szCs w:val="20"/>
        </w:rPr>
        <w:t xml:space="preserve"> costs of </w:t>
      </w:r>
      <w:r w:rsidRPr="00CC4003">
        <w:rPr>
          <w:rStyle w:val="hps"/>
          <w:rFonts w:cs="Arial"/>
          <w:sz w:val="20"/>
          <w:szCs w:val="20"/>
        </w:rPr>
        <w:t>execution</w:t>
      </w:r>
      <w:r w:rsidR="00252235">
        <w:rPr>
          <w:rStyle w:val="hps"/>
          <w:rFonts w:cs="Arial"/>
          <w:sz w:val="20"/>
          <w:szCs w:val="20"/>
        </w:rPr>
        <w:t>.</w:t>
      </w:r>
      <w:r w:rsidRPr="00CC4003">
        <w:rPr>
          <w:rStyle w:val="Voetnootmarkering"/>
          <w:sz w:val="20"/>
          <w:szCs w:val="20"/>
        </w:rPr>
        <w:footnoteReference w:id="209"/>
      </w:r>
      <w:r w:rsidRPr="00CC4003">
        <w:rPr>
          <w:sz w:val="20"/>
          <w:szCs w:val="20"/>
        </w:rPr>
        <w:t xml:space="preserve"> </w:t>
      </w:r>
      <w:r w:rsidRPr="00CC4003">
        <w:rPr>
          <w:sz w:val="20"/>
          <w:szCs w:val="20"/>
        </w:rPr>
        <w:br/>
        <w:t xml:space="preserve"> </w:t>
      </w:r>
      <w:r w:rsidRPr="00CC4003">
        <w:rPr>
          <w:sz w:val="20"/>
          <w:szCs w:val="20"/>
        </w:rPr>
        <w:tab/>
      </w:r>
      <w:r w:rsidRPr="00CC4003">
        <w:rPr>
          <w:rStyle w:val="hps"/>
          <w:rFonts w:cs="Arial"/>
          <w:sz w:val="20"/>
          <w:szCs w:val="20"/>
        </w:rPr>
        <w:t>On 8</w:t>
      </w:r>
      <w:r w:rsidRPr="00CC4003">
        <w:rPr>
          <w:rFonts w:cs="Arial"/>
          <w:sz w:val="20"/>
          <w:szCs w:val="20"/>
        </w:rPr>
        <w:t xml:space="preserve"> </w:t>
      </w:r>
      <w:r w:rsidRPr="00CC4003">
        <w:rPr>
          <w:rStyle w:val="hps"/>
          <w:rFonts w:cs="Arial"/>
          <w:sz w:val="20"/>
          <w:szCs w:val="20"/>
        </w:rPr>
        <w:t>June 2011 the</w:t>
      </w:r>
      <w:r w:rsidRPr="00CC4003">
        <w:rPr>
          <w:rFonts w:cs="Arial"/>
          <w:sz w:val="20"/>
          <w:szCs w:val="20"/>
        </w:rPr>
        <w:t xml:space="preserve"> </w:t>
      </w:r>
      <w:r w:rsidRPr="00CC4003">
        <w:rPr>
          <w:rStyle w:val="hps"/>
          <w:rFonts w:cs="Arial"/>
          <w:sz w:val="20"/>
          <w:szCs w:val="20"/>
        </w:rPr>
        <w:t>general assembly of members</w:t>
      </w:r>
      <w:r w:rsidRPr="00CC4003">
        <w:rPr>
          <w:rFonts w:cs="Arial"/>
          <w:sz w:val="20"/>
          <w:szCs w:val="20"/>
        </w:rPr>
        <w:t xml:space="preserve"> </w:t>
      </w:r>
      <w:r w:rsidRPr="00CC4003">
        <w:rPr>
          <w:rStyle w:val="hps"/>
          <w:rFonts w:cs="Arial"/>
          <w:sz w:val="20"/>
          <w:szCs w:val="20"/>
        </w:rPr>
        <w:t>of</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VNG</w:t>
      </w:r>
      <w:r w:rsidRPr="00CC4003">
        <w:rPr>
          <w:rFonts w:cs="Arial"/>
          <w:sz w:val="20"/>
          <w:szCs w:val="20"/>
        </w:rPr>
        <w:t xml:space="preserve"> </w:t>
      </w:r>
      <w:r w:rsidRPr="00CC4003">
        <w:rPr>
          <w:rStyle w:val="hps"/>
          <w:rFonts w:cs="Arial"/>
          <w:sz w:val="20"/>
          <w:szCs w:val="20"/>
        </w:rPr>
        <w:t>agreed</w:t>
      </w:r>
      <w:r w:rsidRPr="00CC4003">
        <w:rPr>
          <w:rFonts w:cs="Arial"/>
          <w:sz w:val="20"/>
          <w:szCs w:val="20"/>
        </w:rPr>
        <w:t xml:space="preserve"> </w:t>
      </w:r>
      <w:r w:rsidRPr="00CC4003">
        <w:rPr>
          <w:rStyle w:val="hps"/>
          <w:rFonts w:cs="Arial"/>
          <w:sz w:val="20"/>
          <w:szCs w:val="20"/>
        </w:rPr>
        <w:t>with</w:t>
      </w:r>
      <w:r w:rsidRPr="00CC4003">
        <w:rPr>
          <w:rFonts w:cs="Arial"/>
          <w:sz w:val="20"/>
          <w:szCs w:val="20"/>
        </w:rPr>
        <w:t xml:space="preserve"> </w:t>
      </w:r>
      <w:r w:rsidRPr="00CC4003">
        <w:rPr>
          <w:rStyle w:val="hps"/>
          <w:rFonts w:cs="Arial"/>
          <w:sz w:val="20"/>
          <w:szCs w:val="20"/>
        </w:rPr>
        <w:t>the Governance Agreement with</w:t>
      </w:r>
      <w:r w:rsidRPr="00CC4003">
        <w:rPr>
          <w:rFonts w:cs="Arial"/>
          <w:sz w:val="20"/>
          <w:szCs w:val="20"/>
        </w:rPr>
        <w:t xml:space="preserve"> </w:t>
      </w:r>
      <w:r w:rsidRPr="00CC4003">
        <w:rPr>
          <w:rStyle w:val="hps"/>
          <w:rFonts w:cs="Arial"/>
          <w:sz w:val="20"/>
          <w:szCs w:val="20"/>
        </w:rPr>
        <w:t>the exception of</w:t>
      </w:r>
      <w:r w:rsidRPr="00CC4003">
        <w:rPr>
          <w:rFonts w:cs="Arial"/>
          <w:sz w:val="20"/>
          <w:szCs w:val="20"/>
        </w:rPr>
        <w:t xml:space="preserve"> </w:t>
      </w:r>
      <w:r w:rsidRPr="00CC4003">
        <w:rPr>
          <w:rStyle w:val="hps"/>
          <w:rFonts w:cs="Arial"/>
          <w:sz w:val="20"/>
          <w:szCs w:val="20"/>
        </w:rPr>
        <w:t>the section '</w:t>
      </w:r>
      <w:r w:rsidRPr="00CC4003">
        <w:rPr>
          <w:rFonts w:cs="Arial"/>
          <w:sz w:val="20"/>
          <w:szCs w:val="20"/>
        </w:rPr>
        <w:t>Work Capacity.</w:t>
      </w:r>
      <w:r w:rsidRPr="00CC4003">
        <w:rPr>
          <w:sz w:val="20"/>
          <w:szCs w:val="20"/>
        </w:rPr>
        <w:t xml:space="preserve"> </w:t>
      </w:r>
      <w:r w:rsidRPr="00CC4003">
        <w:rPr>
          <w:rStyle w:val="hps"/>
          <w:rFonts w:cs="Arial"/>
          <w:sz w:val="20"/>
          <w:szCs w:val="20"/>
        </w:rPr>
        <w:t>Initially</w:t>
      </w:r>
      <w:r w:rsidRPr="00CC4003">
        <w:rPr>
          <w:rFonts w:cs="Arial"/>
          <w:sz w:val="20"/>
          <w:szCs w:val="20"/>
        </w:rPr>
        <w:t xml:space="preserve">, this was considered </w:t>
      </w:r>
      <w:r w:rsidRPr="00CC4003">
        <w:rPr>
          <w:rStyle w:val="hps"/>
          <w:rFonts w:cs="Arial"/>
          <w:sz w:val="20"/>
          <w:szCs w:val="20"/>
        </w:rPr>
        <w:t>by</w:t>
      </w:r>
      <w:r w:rsidRPr="00CC4003">
        <w:rPr>
          <w:rFonts w:cs="Arial"/>
          <w:sz w:val="20"/>
          <w:szCs w:val="20"/>
        </w:rPr>
        <w:t xml:space="preserve"> </w:t>
      </w:r>
      <w:r w:rsidRPr="00CC4003">
        <w:rPr>
          <w:rStyle w:val="hps"/>
          <w:rFonts w:cs="Arial"/>
          <w:sz w:val="20"/>
          <w:szCs w:val="20"/>
        </w:rPr>
        <w:t>the government</w:t>
      </w:r>
      <w:r w:rsidRPr="00CC4003">
        <w:rPr>
          <w:rFonts w:cs="Arial"/>
          <w:sz w:val="20"/>
          <w:szCs w:val="20"/>
        </w:rPr>
        <w:t xml:space="preserve"> </w:t>
      </w:r>
      <w:r w:rsidRPr="00CC4003">
        <w:rPr>
          <w:rStyle w:val="hps"/>
          <w:rFonts w:cs="Arial"/>
          <w:sz w:val="20"/>
          <w:szCs w:val="20"/>
        </w:rPr>
        <w:t>as a rejection</w:t>
      </w:r>
      <w:r w:rsidRPr="00CC4003">
        <w:rPr>
          <w:rFonts w:cs="Arial"/>
          <w:sz w:val="20"/>
          <w:szCs w:val="20"/>
        </w:rPr>
        <w:t xml:space="preserve"> </w:t>
      </w:r>
      <w:r w:rsidRPr="00CC4003">
        <w:rPr>
          <w:rStyle w:val="hps"/>
          <w:rFonts w:cs="Arial"/>
          <w:sz w:val="20"/>
          <w:szCs w:val="20"/>
        </w:rPr>
        <w:t>of</w:t>
      </w:r>
      <w:r w:rsidRPr="00CC4003">
        <w:rPr>
          <w:rFonts w:cs="Arial"/>
          <w:sz w:val="20"/>
          <w:szCs w:val="20"/>
        </w:rPr>
        <w:t xml:space="preserve"> </w:t>
      </w:r>
      <w:r w:rsidRPr="00CC4003">
        <w:rPr>
          <w:rStyle w:val="hps"/>
          <w:rFonts w:cs="Arial"/>
          <w:sz w:val="20"/>
          <w:szCs w:val="20"/>
        </w:rPr>
        <w:t>the entire</w:t>
      </w:r>
      <w:r w:rsidRPr="00CC4003">
        <w:rPr>
          <w:rFonts w:cs="Arial"/>
          <w:sz w:val="20"/>
          <w:szCs w:val="20"/>
        </w:rPr>
        <w:t xml:space="preserve"> </w:t>
      </w:r>
      <w:r w:rsidRPr="00CC4003">
        <w:rPr>
          <w:rStyle w:val="hps"/>
          <w:rFonts w:cs="Arial"/>
          <w:sz w:val="20"/>
          <w:szCs w:val="20"/>
        </w:rPr>
        <w:t>Governance</w:t>
      </w:r>
      <w:r w:rsidRPr="00CC4003">
        <w:rPr>
          <w:rFonts w:cs="Arial"/>
          <w:sz w:val="20"/>
          <w:szCs w:val="20"/>
        </w:rPr>
        <w:t xml:space="preserve"> </w:t>
      </w:r>
      <w:r w:rsidRPr="00CC4003">
        <w:rPr>
          <w:rStyle w:val="hps"/>
          <w:rFonts w:cs="Arial"/>
          <w:sz w:val="20"/>
          <w:szCs w:val="20"/>
        </w:rPr>
        <w:t>Agreement</w:t>
      </w:r>
      <w:r w:rsidRPr="00CC4003">
        <w:rPr>
          <w:rFonts w:cs="Arial"/>
          <w:sz w:val="20"/>
          <w:szCs w:val="20"/>
        </w:rPr>
        <w:t xml:space="preserve">. </w:t>
      </w:r>
      <w:r w:rsidRPr="00CC4003">
        <w:rPr>
          <w:rStyle w:val="hps"/>
          <w:rFonts w:cs="Arial"/>
          <w:sz w:val="20"/>
          <w:szCs w:val="20"/>
        </w:rPr>
        <w:t>Through</w:t>
      </w:r>
      <w:r w:rsidRPr="00CC4003">
        <w:rPr>
          <w:rFonts w:cs="Arial"/>
          <w:sz w:val="20"/>
          <w:szCs w:val="20"/>
        </w:rPr>
        <w:t xml:space="preserve"> </w:t>
      </w:r>
      <w:r w:rsidRPr="00CC4003">
        <w:rPr>
          <w:rStyle w:val="hps"/>
          <w:rFonts w:cs="Arial"/>
          <w:sz w:val="20"/>
          <w:szCs w:val="20"/>
        </w:rPr>
        <w:t>some mutual</w:t>
      </w:r>
      <w:r w:rsidRPr="00CC4003">
        <w:rPr>
          <w:rFonts w:cs="Arial"/>
          <w:sz w:val="20"/>
          <w:szCs w:val="20"/>
        </w:rPr>
        <w:t xml:space="preserve"> </w:t>
      </w:r>
      <w:r w:rsidRPr="00CC4003">
        <w:rPr>
          <w:rStyle w:val="hps"/>
          <w:rFonts w:cs="Arial"/>
          <w:sz w:val="20"/>
          <w:szCs w:val="20"/>
        </w:rPr>
        <w:t>exchange</w:t>
      </w:r>
      <w:r w:rsidRPr="00CC4003">
        <w:rPr>
          <w:rFonts w:cs="Arial"/>
          <w:sz w:val="20"/>
          <w:szCs w:val="20"/>
        </w:rPr>
        <w:t xml:space="preserve"> </w:t>
      </w:r>
      <w:r w:rsidRPr="00CC4003">
        <w:rPr>
          <w:rStyle w:val="hps"/>
          <w:rFonts w:cs="Arial"/>
          <w:sz w:val="20"/>
          <w:szCs w:val="20"/>
        </w:rPr>
        <w:t>of views</w:t>
      </w:r>
      <w:r w:rsidRPr="00CC4003">
        <w:rPr>
          <w:rFonts w:cs="Arial"/>
          <w:sz w:val="20"/>
          <w:szCs w:val="20"/>
        </w:rPr>
        <w:t xml:space="preserve"> </w:t>
      </w:r>
      <w:r w:rsidRPr="00CC4003">
        <w:rPr>
          <w:rStyle w:val="hps"/>
          <w:rFonts w:cs="Arial"/>
          <w:sz w:val="20"/>
          <w:szCs w:val="20"/>
        </w:rPr>
        <w:t>both parties accept</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negotiated agreement</w:t>
      </w:r>
      <w:r w:rsidRPr="00CC4003">
        <w:rPr>
          <w:rFonts w:cs="Arial"/>
          <w:sz w:val="20"/>
          <w:szCs w:val="20"/>
        </w:rPr>
        <w:t xml:space="preserve"> </w:t>
      </w:r>
      <w:r w:rsidRPr="00CC4003">
        <w:rPr>
          <w:rStyle w:val="hps"/>
          <w:rFonts w:cs="Arial"/>
          <w:sz w:val="20"/>
          <w:szCs w:val="20"/>
        </w:rPr>
        <w:t>as a</w:t>
      </w:r>
      <w:r w:rsidRPr="00CC4003">
        <w:rPr>
          <w:rFonts w:cs="Arial"/>
          <w:sz w:val="20"/>
          <w:szCs w:val="20"/>
        </w:rPr>
        <w:t xml:space="preserve"> </w:t>
      </w:r>
      <w:r w:rsidRPr="00CC4003">
        <w:rPr>
          <w:rStyle w:val="hps"/>
          <w:rFonts w:cs="Arial"/>
          <w:sz w:val="20"/>
          <w:szCs w:val="20"/>
        </w:rPr>
        <w:t>binding basis for</w:t>
      </w:r>
      <w:r w:rsidRPr="00CC4003">
        <w:rPr>
          <w:rFonts w:cs="Arial"/>
          <w:sz w:val="20"/>
          <w:szCs w:val="20"/>
        </w:rPr>
        <w:t xml:space="preserve"> </w:t>
      </w:r>
      <w:r w:rsidRPr="00CC4003">
        <w:rPr>
          <w:rStyle w:val="hps"/>
          <w:rFonts w:cs="Arial"/>
          <w:sz w:val="20"/>
          <w:szCs w:val="20"/>
        </w:rPr>
        <w:t>constructive cooperation</w:t>
      </w:r>
      <w:r w:rsidRPr="00CC4003">
        <w:rPr>
          <w:rFonts w:cs="Arial"/>
          <w:sz w:val="20"/>
          <w:szCs w:val="20"/>
        </w:rPr>
        <w:t xml:space="preserve"> </w:t>
      </w:r>
      <w:r w:rsidRPr="00CC4003">
        <w:rPr>
          <w:rStyle w:val="hps"/>
          <w:rFonts w:cs="Arial"/>
          <w:sz w:val="20"/>
          <w:szCs w:val="20"/>
        </w:rPr>
        <w:t>in</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future</w:t>
      </w:r>
      <w:r w:rsidRPr="00CC4003">
        <w:rPr>
          <w:sz w:val="20"/>
          <w:szCs w:val="20"/>
        </w:rPr>
        <w:t>.</w:t>
      </w:r>
      <w:r w:rsidRPr="00CC4003">
        <w:rPr>
          <w:rStyle w:val="Voetnootmarkering"/>
          <w:sz w:val="20"/>
          <w:szCs w:val="20"/>
        </w:rPr>
        <w:footnoteReference w:id="210"/>
      </w:r>
      <w:r w:rsidRPr="00CC4003">
        <w:rPr>
          <w:sz w:val="20"/>
          <w:szCs w:val="20"/>
        </w:rPr>
        <w:br/>
      </w:r>
    </w:p>
    <w:p w:rsidR="00F706D0" w:rsidRPr="00FF06FE" w:rsidRDefault="00F706D0" w:rsidP="00F706D0">
      <w:pPr>
        <w:pStyle w:val="Geenafstand"/>
        <w:rPr>
          <w:b/>
          <w:sz w:val="20"/>
          <w:szCs w:val="20"/>
        </w:rPr>
      </w:pPr>
      <w:r w:rsidRPr="00FF06FE">
        <w:rPr>
          <w:b/>
          <w:sz w:val="20"/>
          <w:szCs w:val="20"/>
        </w:rPr>
        <w:t>Appraisal and dialogue with partners</w:t>
      </w:r>
    </w:p>
    <w:p w:rsidR="00F706D0" w:rsidRPr="00CC4003" w:rsidRDefault="00F706D0" w:rsidP="00F706D0">
      <w:pPr>
        <w:pStyle w:val="Geenafstand"/>
        <w:rPr>
          <w:i/>
          <w:sz w:val="20"/>
          <w:szCs w:val="20"/>
        </w:rPr>
      </w:pPr>
    </w:p>
    <w:p w:rsidR="00F706D0" w:rsidRPr="00CC4003" w:rsidRDefault="00F706D0" w:rsidP="00F706D0">
      <w:pPr>
        <w:pStyle w:val="Geenafstand"/>
        <w:rPr>
          <w:i/>
          <w:sz w:val="20"/>
          <w:szCs w:val="20"/>
        </w:rPr>
      </w:pPr>
      <w:r w:rsidRPr="00CC4003">
        <w:rPr>
          <w:i/>
          <w:sz w:val="20"/>
          <w:szCs w:val="20"/>
        </w:rPr>
        <w:t>Youth Care Act</w:t>
      </w:r>
    </w:p>
    <w:p w:rsidR="00F706D0" w:rsidRPr="00CC4003" w:rsidRDefault="00F706D0" w:rsidP="00F706D0">
      <w:pPr>
        <w:pStyle w:val="Geenafstand"/>
        <w:rPr>
          <w:sz w:val="20"/>
          <w:szCs w:val="20"/>
        </w:rPr>
      </w:pPr>
      <w:r w:rsidRPr="00CC4003">
        <w:rPr>
          <w:rStyle w:val="hps"/>
          <w:rFonts w:cs="Arial"/>
          <w:sz w:val="20"/>
          <w:szCs w:val="20"/>
        </w:rPr>
        <w:t>Between 18</w:t>
      </w:r>
      <w:r w:rsidRPr="00CC4003">
        <w:rPr>
          <w:rFonts w:cs="Arial"/>
          <w:sz w:val="20"/>
          <w:szCs w:val="20"/>
        </w:rPr>
        <w:t xml:space="preserve"> </w:t>
      </w:r>
      <w:r w:rsidRPr="00CC4003">
        <w:rPr>
          <w:rStyle w:val="hps"/>
          <w:rFonts w:cs="Arial"/>
          <w:sz w:val="20"/>
          <w:szCs w:val="20"/>
        </w:rPr>
        <w:t>July and 29</w:t>
      </w:r>
      <w:r w:rsidRPr="00CC4003">
        <w:rPr>
          <w:rFonts w:cs="Arial"/>
          <w:sz w:val="20"/>
          <w:szCs w:val="20"/>
        </w:rPr>
        <w:t xml:space="preserve"> </w:t>
      </w:r>
      <w:r w:rsidRPr="00CC4003">
        <w:rPr>
          <w:rStyle w:val="hps"/>
          <w:rFonts w:cs="Arial"/>
          <w:sz w:val="20"/>
          <w:szCs w:val="20"/>
        </w:rPr>
        <w:t>August 2011,</w:t>
      </w:r>
      <w:r w:rsidRPr="00CC4003">
        <w:rPr>
          <w:rFonts w:cs="Arial"/>
          <w:sz w:val="20"/>
          <w:szCs w:val="20"/>
        </w:rPr>
        <w:t xml:space="preserve"> </w:t>
      </w:r>
      <w:r w:rsidRPr="00CC4003">
        <w:rPr>
          <w:rStyle w:val="hps"/>
          <w:rFonts w:cs="Arial"/>
          <w:sz w:val="20"/>
          <w:szCs w:val="20"/>
        </w:rPr>
        <w:t>Deloitte</w:t>
      </w:r>
      <w:r w:rsidRPr="00CC4003">
        <w:rPr>
          <w:rFonts w:cs="Arial"/>
          <w:sz w:val="20"/>
          <w:szCs w:val="20"/>
        </w:rPr>
        <w:t xml:space="preserve"> </w:t>
      </w:r>
      <w:r w:rsidRPr="00CC4003">
        <w:rPr>
          <w:rStyle w:val="hps"/>
          <w:rFonts w:cs="Arial"/>
          <w:sz w:val="20"/>
          <w:szCs w:val="20"/>
        </w:rPr>
        <w:t>commissioned by</w:t>
      </w:r>
      <w:r w:rsidRPr="00CC4003">
        <w:rPr>
          <w:rFonts w:cs="Arial"/>
          <w:sz w:val="20"/>
          <w:szCs w:val="20"/>
        </w:rPr>
        <w:t xml:space="preserve"> </w:t>
      </w:r>
      <w:r w:rsidRPr="00CC4003">
        <w:rPr>
          <w:rStyle w:val="hps"/>
          <w:rFonts w:cs="Arial"/>
          <w:sz w:val="20"/>
          <w:szCs w:val="20"/>
        </w:rPr>
        <w:t>the Ministry of Health</w:t>
      </w:r>
      <w:r w:rsidRPr="00CC4003">
        <w:rPr>
          <w:rFonts w:cs="Arial"/>
          <w:sz w:val="20"/>
          <w:szCs w:val="20"/>
        </w:rPr>
        <w:t xml:space="preserve">, Welfare and Sport </w:t>
      </w:r>
      <w:r w:rsidRPr="00CC4003">
        <w:rPr>
          <w:rStyle w:val="hps"/>
          <w:rFonts w:cs="Arial"/>
          <w:sz w:val="20"/>
          <w:szCs w:val="20"/>
        </w:rPr>
        <w:t>held discussions</w:t>
      </w:r>
      <w:r w:rsidRPr="00CC4003">
        <w:rPr>
          <w:rFonts w:cs="Arial"/>
          <w:sz w:val="20"/>
          <w:szCs w:val="20"/>
        </w:rPr>
        <w:t xml:space="preserve"> </w:t>
      </w:r>
      <w:r w:rsidRPr="00CC4003">
        <w:rPr>
          <w:rStyle w:val="hps"/>
          <w:rFonts w:cs="Arial"/>
          <w:sz w:val="20"/>
          <w:szCs w:val="20"/>
        </w:rPr>
        <w:t>with</w:t>
      </w:r>
      <w:r w:rsidRPr="00CC4003">
        <w:rPr>
          <w:rFonts w:cs="Arial"/>
          <w:sz w:val="20"/>
          <w:szCs w:val="20"/>
        </w:rPr>
        <w:t xml:space="preserve"> </w:t>
      </w:r>
      <w:r w:rsidRPr="00CC4003">
        <w:rPr>
          <w:rStyle w:val="hps"/>
          <w:rFonts w:cs="Arial"/>
          <w:sz w:val="20"/>
          <w:szCs w:val="20"/>
        </w:rPr>
        <w:t>stakeholders</w:t>
      </w:r>
      <w:r w:rsidRPr="00CC4003">
        <w:rPr>
          <w:rFonts w:cs="Arial"/>
          <w:sz w:val="20"/>
          <w:szCs w:val="20"/>
        </w:rPr>
        <w:t xml:space="preserve"> </w:t>
      </w:r>
      <w:r w:rsidRPr="00CC4003">
        <w:rPr>
          <w:rStyle w:val="hps"/>
          <w:rFonts w:cs="Arial"/>
          <w:sz w:val="20"/>
          <w:szCs w:val="20"/>
        </w:rPr>
        <w:t>in the field of</w:t>
      </w:r>
      <w:r w:rsidRPr="00CC4003">
        <w:rPr>
          <w:rFonts w:cs="Arial"/>
          <w:sz w:val="20"/>
          <w:szCs w:val="20"/>
        </w:rPr>
        <w:t xml:space="preserve"> </w:t>
      </w:r>
      <w:r w:rsidRPr="00CC4003">
        <w:rPr>
          <w:rStyle w:val="hps"/>
          <w:rFonts w:cs="Arial"/>
          <w:sz w:val="20"/>
          <w:szCs w:val="20"/>
        </w:rPr>
        <w:t>Youth</w:t>
      </w:r>
      <w:r w:rsidRPr="00CC4003">
        <w:rPr>
          <w:rFonts w:cs="Arial"/>
          <w:sz w:val="20"/>
          <w:szCs w:val="20"/>
        </w:rPr>
        <w:t xml:space="preserve">. </w:t>
      </w:r>
      <w:r w:rsidRPr="00CC4003">
        <w:rPr>
          <w:rStyle w:val="hps"/>
          <w:rFonts w:cs="Arial"/>
          <w:sz w:val="20"/>
          <w:szCs w:val="20"/>
        </w:rPr>
        <w:t>The objective here</w:t>
      </w:r>
      <w:r w:rsidRPr="00CC4003">
        <w:rPr>
          <w:rFonts w:cs="Arial"/>
          <w:sz w:val="20"/>
          <w:szCs w:val="20"/>
        </w:rPr>
        <w:t xml:space="preserve"> </w:t>
      </w:r>
      <w:r w:rsidRPr="00CC4003">
        <w:rPr>
          <w:rStyle w:val="hps"/>
          <w:rFonts w:cs="Arial"/>
          <w:sz w:val="20"/>
          <w:szCs w:val="20"/>
        </w:rPr>
        <w:t>was threefold:</w:t>
      </w:r>
      <w:r w:rsidRPr="00CC4003">
        <w:rPr>
          <w:rFonts w:cs="Arial"/>
          <w:sz w:val="20"/>
          <w:szCs w:val="20"/>
        </w:rPr>
        <w:t xml:space="preserve"> </w:t>
      </w:r>
      <w:r w:rsidRPr="00CC4003">
        <w:rPr>
          <w:rStyle w:val="hps"/>
          <w:rFonts w:cs="Arial"/>
          <w:sz w:val="20"/>
          <w:szCs w:val="20"/>
        </w:rPr>
        <w:t>(</w:t>
      </w:r>
      <w:r w:rsidRPr="00CC4003">
        <w:rPr>
          <w:rFonts w:cs="Arial"/>
          <w:sz w:val="20"/>
          <w:szCs w:val="20"/>
        </w:rPr>
        <w:t xml:space="preserve">1) collecting information </w:t>
      </w:r>
      <w:r w:rsidRPr="00CC4003">
        <w:rPr>
          <w:rStyle w:val="hps"/>
          <w:rFonts w:cs="Arial"/>
          <w:sz w:val="20"/>
          <w:szCs w:val="20"/>
        </w:rPr>
        <w:t>on</w:t>
      </w:r>
      <w:r w:rsidRPr="00CC4003">
        <w:rPr>
          <w:rFonts w:cs="Arial"/>
          <w:sz w:val="20"/>
          <w:szCs w:val="20"/>
        </w:rPr>
        <w:t xml:space="preserve"> </w:t>
      </w:r>
      <w:r w:rsidRPr="00CC4003">
        <w:rPr>
          <w:rStyle w:val="hps"/>
          <w:rFonts w:cs="Arial"/>
          <w:sz w:val="20"/>
          <w:szCs w:val="20"/>
        </w:rPr>
        <w:t>groups with specific</w:t>
      </w:r>
      <w:r w:rsidRPr="00CC4003">
        <w:rPr>
          <w:rFonts w:cs="Arial"/>
          <w:sz w:val="20"/>
          <w:szCs w:val="20"/>
        </w:rPr>
        <w:t xml:space="preserve"> </w:t>
      </w:r>
      <w:r w:rsidRPr="00CC4003">
        <w:rPr>
          <w:rStyle w:val="hps"/>
          <w:rFonts w:cs="Arial"/>
          <w:sz w:val="20"/>
          <w:szCs w:val="20"/>
        </w:rPr>
        <w:t>concerns in</w:t>
      </w:r>
      <w:r w:rsidRPr="00CC4003">
        <w:rPr>
          <w:rFonts w:cs="Arial"/>
          <w:sz w:val="20"/>
          <w:szCs w:val="20"/>
        </w:rPr>
        <w:t xml:space="preserve"> </w:t>
      </w:r>
      <w:r w:rsidRPr="00CC4003">
        <w:rPr>
          <w:rStyle w:val="hps"/>
          <w:rFonts w:cs="Arial"/>
          <w:sz w:val="20"/>
          <w:szCs w:val="20"/>
        </w:rPr>
        <w:t>the review of the</w:t>
      </w:r>
      <w:r w:rsidRPr="00CC4003">
        <w:rPr>
          <w:rFonts w:cs="Arial"/>
          <w:sz w:val="20"/>
          <w:szCs w:val="20"/>
        </w:rPr>
        <w:t xml:space="preserve"> </w:t>
      </w:r>
      <w:r w:rsidRPr="00CC4003">
        <w:rPr>
          <w:rStyle w:val="hps"/>
          <w:rFonts w:cs="Arial"/>
          <w:sz w:val="20"/>
          <w:szCs w:val="20"/>
        </w:rPr>
        <w:t>youth</w:t>
      </w:r>
      <w:r w:rsidRPr="00CC4003">
        <w:rPr>
          <w:rFonts w:cs="Arial"/>
          <w:sz w:val="20"/>
          <w:szCs w:val="20"/>
        </w:rPr>
        <w:t xml:space="preserve"> </w:t>
      </w:r>
      <w:r w:rsidRPr="00CC4003">
        <w:rPr>
          <w:rStyle w:val="hps"/>
          <w:rFonts w:cs="Arial"/>
          <w:sz w:val="20"/>
          <w:szCs w:val="20"/>
        </w:rPr>
        <w:t>care system</w:t>
      </w:r>
      <w:r w:rsidRPr="00CC4003">
        <w:rPr>
          <w:rFonts w:cs="Arial"/>
          <w:sz w:val="20"/>
          <w:szCs w:val="20"/>
        </w:rPr>
        <w:t xml:space="preserve">; </w:t>
      </w:r>
      <w:r w:rsidRPr="00CC4003">
        <w:rPr>
          <w:rStyle w:val="hps"/>
          <w:rFonts w:cs="Arial"/>
          <w:sz w:val="20"/>
          <w:szCs w:val="20"/>
        </w:rPr>
        <w:t>(</w:t>
      </w:r>
      <w:r w:rsidRPr="00CC4003">
        <w:rPr>
          <w:rFonts w:cs="Arial"/>
          <w:sz w:val="20"/>
          <w:szCs w:val="20"/>
        </w:rPr>
        <w:t xml:space="preserve">2) Mapping </w:t>
      </w:r>
      <w:r w:rsidRPr="00CC4003">
        <w:rPr>
          <w:rStyle w:val="hps"/>
          <w:rFonts w:cs="Arial"/>
          <w:sz w:val="20"/>
          <w:szCs w:val="20"/>
        </w:rPr>
        <w:t>discussions points</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w:t>
      </w:r>
      <w:r w:rsidRPr="00CC4003">
        <w:rPr>
          <w:rFonts w:cs="Arial"/>
          <w:sz w:val="20"/>
          <w:szCs w:val="20"/>
        </w:rPr>
        <w:t xml:space="preserve">3) Identification of </w:t>
      </w:r>
      <w:r w:rsidRPr="00CC4003">
        <w:rPr>
          <w:rStyle w:val="hps"/>
          <w:rFonts w:cs="Arial"/>
          <w:sz w:val="20"/>
          <w:szCs w:val="20"/>
        </w:rPr>
        <w:t>measures</w:t>
      </w:r>
      <w:r w:rsidRPr="00CC4003">
        <w:rPr>
          <w:rFonts w:cs="Arial"/>
          <w:sz w:val="20"/>
          <w:szCs w:val="20"/>
        </w:rPr>
        <w:t xml:space="preserve"> that </w:t>
      </w:r>
      <w:r w:rsidRPr="00CC4003">
        <w:rPr>
          <w:rStyle w:val="hps"/>
          <w:rFonts w:cs="Arial"/>
          <w:sz w:val="20"/>
          <w:szCs w:val="20"/>
        </w:rPr>
        <w:t>may</w:t>
      </w:r>
      <w:r w:rsidRPr="00CC4003">
        <w:rPr>
          <w:rFonts w:cs="Arial"/>
          <w:sz w:val="20"/>
          <w:szCs w:val="20"/>
        </w:rPr>
        <w:t xml:space="preserve"> </w:t>
      </w:r>
      <w:r w:rsidRPr="00CC4003">
        <w:rPr>
          <w:rStyle w:val="hps"/>
          <w:rFonts w:cs="Arial"/>
          <w:sz w:val="20"/>
          <w:szCs w:val="20"/>
        </w:rPr>
        <w:t>be taken.</w:t>
      </w:r>
      <w:r w:rsidRPr="00CC4003">
        <w:rPr>
          <w:sz w:val="20"/>
          <w:szCs w:val="20"/>
        </w:rPr>
        <w:t xml:space="preserve"> </w:t>
      </w:r>
      <w:r w:rsidRPr="00CC4003">
        <w:rPr>
          <w:rStyle w:val="hps"/>
          <w:rFonts w:cs="Arial"/>
          <w:sz w:val="20"/>
          <w:szCs w:val="20"/>
        </w:rPr>
        <w:t>For this,</w:t>
      </w:r>
      <w:r w:rsidRPr="00CC4003">
        <w:rPr>
          <w:rFonts w:cs="Arial"/>
          <w:sz w:val="20"/>
          <w:szCs w:val="20"/>
        </w:rPr>
        <w:t xml:space="preserve"> </w:t>
      </w:r>
      <w:r w:rsidRPr="00CC4003">
        <w:rPr>
          <w:rStyle w:val="hps"/>
          <w:rFonts w:cs="Arial"/>
          <w:sz w:val="20"/>
          <w:szCs w:val="20"/>
        </w:rPr>
        <w:t>talks</w:t>
      </w:r>
      <w:r w:rsidRPr="00CC4003">
        <w:rPr>
          <w:rFonts w:cs="Arial"/>
          <w:sz w:val="20"/>
          <w:szCs w:val="20"/>
        </w:rPr>
        <w:t xml:space="preserve"> </w:t>
      </w:r>
      <w:r w:rsidRPr="00CC4003">
        <w:rPr>
          <w:rStyle w:val="hps"/>
          <w:rFonts w:cs="Arial"/>
          <w:sz w:val="20"/>
          <w:szCs w:val="20"/>
        </w:rPr>
        <w:t>are</w:t>
      </w:r>
      <w:r w:rsidRPr="00CC4003">
        <w:rPr>
          <w:rFonts w:cs="Arial"/>
          <w:sz w:val="20"/>
          <w:szCs w:val="20"/>
        </w:rPr>
        <w:t xml:space="preserve"> </w:t>
      </w:r>
      <w:r w:rsidRPr="00CC4003">
        <w:rPr>
          <w:rStyle w:val="hps"/>
          <w:rFonts w:cs="Arial"/>
          <w:sz w:val="20"/>
          <w:szCs w:val="20"/>
        </w:rPr>
        <w:t>held with</w:t>
      </w:r>
      <w:r w:rsidRPr="00CC4003">
        <w:rPr>
          <w:rFonts w:cs="Arial"/>
          <w:sz w:val="20"/>
          <w:szCs w:val="20"/>
        </w:rPr>
        <w:t xml:space="preserve"> </w:t>
      </w:r>
      <w:r w:rsidRPr="00CC4003">
        <w:rPr>
          <w:rStyle w:val="hps"/>
          <w:rFonts w:cs="Arial"/>
          <w:sz w:val="20"/>
          <w:szCs w:val="20"/>
        </w:rPr>
        <w:t>the Youth Care</w:t>
      </w:r>
      <w:r w:rsidRPr="00CC4003">
        <w:rPr>
          <w:rFonts w:cs="Arial"/>
          <w:sz w:val="20"/>
          <w:szCs w:val="20"/>
        </w:rPr>
        <w:t xml:space="preserve"> </w:t>
      </w:r>
      <w:r w:rsidRPr="00CC4003">
        <w:rPr>
          <w:rStyle w:val="hps"/>
          <w:rFonts w:cs="Arial"/>
          <w:sz w:val="20"/>
          <w:szCs w:val="20"/>
        </w:rPr>
        <w:t>Netherlands</w:t>
      </w:r>
      <w:r w:rsidRPr="00CC4003">
        <w:rPr>
          <w:rFonts w:cs="Arial"/>
          <w:sz w:val="20"/>
          <w:szCs w:val="20"/>
        </w:rPr>
        <w:t xml:space="preserve">, </w:t>
      </w:r>
      <w:r w:rsidRPr="00CC4003">
        <w:rPr>
          <w:rStyle w:val="hps"/>
          <w:rFonts w:cs="Arial"/>
          <w:sz w:val="20"/>
          <w:szCs w:val="20"/>
        </w:rPr>
        <w:t>William Schrikker</w:t>
      </w:r>
      <w:r w:rsidRPr="00CC4003">
        <w:rPr>
          <w:rFonts w:cs="Arial"/>
          <w:sz w:val="20"/>
          <w:szCs w:val="20"/>
        </w:rPr>
        <w:t xml:space="preserve"> </w:t>
      </w:r>
      <w:r w:rsidRPr="00CC4003">
        <w:rPr>
          <w:rStyle w:val="hps"/>
          <w:rFonts w:cs="Arial"/>
          <w:sz w:val="20"/>
          <w:szCs w:val="20"/>
        </w:rPr>
        <w:t>Group</w:t>
      </w:r>
      <w:r w:rsidRPr="00CC4003">
        <w:rPr>
          <w:rFonts w:cs="Arial"/>
          <w:sz w:val="20"/>
          <w:szCs w:val="20"/>
        </w:rPr>
        <w:t xml:space="preserve">, </w:t>
      </w:r>
      <w:r w:rsidRPr="00CC4003">
        <w:rPr>
          <w:rStyle w:val="hps"/>
          <w:rFonts w:cs="Arial"/>
          <w:sz w:val="20"/>
          <w:szCs w:val="20"/>
        </w:rPr>
        <w:t>SGJ</w:t>
      </w:r>
      <w:r w:rsidRPr="00CC4003">
        <w:rPr>
          <w:rFonts w:cs="Arial"/>
          <w:sz w:val="20"/>
          <w:szCs w:val="20"/>
        </w:rPr>
        <w:t xml:space="preserve"> </w:t>
      </w:r>
      <w:r w:rsidRPr="00CC4003">
        <w:rPr>
          <w:rStyle w:val="hps"/>
          <w:rFonts w:cs="Arial"/>
          <w:sz w:val="20"/>
          <w:szCs w:val="20"/>
        </w:rPr>
        <w:t>(</w:t>
      </w:r>
      <w:r w:rsidRPr="00CC4003">
        <w:rPr>
          <w:rFonts w:cs="Arial"/>
          <w:sz w:val="20"/>
          <w:szCs w:val="20"/>
        </w:rPr>
        <w:t xml:space="preserve">Christian </w:t>
      </w:r>
      <w:r w:rsidRPr="00CC4003">
        <w:rPr>
          <w:rStyle w:val="hps"/>
          <w:rFonts w:cs="Arial"/>
          <w:sz w:val="20"/>
          <w:szCs w:val="20"/>
        </w:rPr>
        <w:t>youth</w:t>
      </w:r>
      <w:r w:rsidRPr="00CC4003">
        <w:rPr>
          <w:rFonts w:cs="Arial"/>
          <w:sz w:val="20"/>
          <w:szCs w:val="20"/>
        </w:rPr>
        <w:t xml:space="preserve">), Association of </w:t>
      </w:r>
      <w:r w:rsidRPr="00CC4003">
        <w:rPr>
          <w:rStyle w:val="hps"/>
          <w:rFonts w:cs="Arial"/>
          <w:sz w:val="20"/>
          <w:szCs w:val="20"/>
        </w:rPr>
        <w:t>Orth pedagogic Treatment Centres</w:t>
      </w:r>
      <w:r w:rsidRPr="00CC4003">
        <w:rPr>
          <w:rFonts w:cs="Arial"/>
          <w:sz w:val="20"/>
          <w:szCs w:val="20"/>
        </w:rPr>
        <w:t xml:space="preserve"> </w:t>
      </w:r>
      <w:r w:rsidRPr="00CC4003">
        <w:rPr>
          <w:rStyle w:val="hps"/>
          <w:rFonts w:cs="Arial"/>
          <w:sz w:val="20"/>
          <w:szCs w:val="20"/>
        </w:rPr>
        <w:t>(</w:t>
      </w:r>
      <w:r w:rsidRPr="00CC4003">
        <w:rPr>
          <w:rFonts w:cs="Arial"/>
          <w:sz w:val="20"/>
          <w:szCs w:val="20"/>
        </w:rPr>
        <w:t xml:space="preserve">VOBC), </w:t>
      </w:r>
      <w:r w:rsidRPr="00CC4003">
        <w:rPr>
          <w:rStyle w:val="hps"/>
          <w:rFonts w:cs="Arial"/>
          <w:sz w:val="20"/>
          <w:szCs w:val="20"/>
        </w:rPr>
        <w:t>GGZ-NL</w:t>
      </w:r>
      <w:r w:rsidRPr="00CC4003">
        <w:rPr>
          <w:rFonts w:cs="Arial"/>
          <w:sz w:val="20"/>
          <w:szCs w:val="20"/>
        </w:rPr>
        <w:t xml:space="preserve">, </w:t>
      </w:r>
      <w:r w:rsidRPr="00CC4003">
        <w:rPr>
          <w:rStyle w:val="hps"/>
          <w:rFonts w:cs="Arial"/>
          <w:sz w:val="20"/>
          <w:szCs w:val="20"/>
        </w:rPr>
        <w:t>youth care advisers of</w:t>
      </w:r>
      <w:r w:rsidRPr="00CC4003">
        <w:rPr>
          <w:rFonts w:cs="Arial"/>
          <w:sz w:val="20"/>
          <w:szCs w:val="20"/>
        </w:rPr>
        <w:t xml:space="preserve"> </w:t>
      </w:r>
      <w:r w:rsidRPr="00CC4003">
        <w:rPr>
          <w:rStyle w:val="hps"/>
          <w:rFonts w:cs="Arial"/>
          <w:sz w:val="20"/>
          <w:szCs w:val="20"/>
        </w:rPr>
        <w:t>municipalities</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client</w:t>
      </w:r>
      <w:r w:rsidRPr="00CC4003">
        <w:rPr>
          <w:rFonts w:cs="Arial"/>
          <w:sz w:val="20"/>
          <w:szCs w:val="20"/>
        </w:rPr>
        <w:t xml:space="preserve"> </w:t>
      </w:r>
      <w:r w:rsidRPr="00CC4003">
        <w:rPr>
          <w:rStyle w:val="hps"/>
          <w:rFonts w:cs="Arial"/>
          <w:sz w:val="20"/>
          <w:szCs w:val="20"/>
        </w:rPr>
        <w:t>organisations</w:t>
      </w:r>
      <w:r w:rsidRPr="00CC4003">
        <w:rPr>
          <w:sz w:val="20"/>
          <w:szCs w:val="20"/>
        </w:rPr>
        <w:t>.</w:t>
      </w:r>
      <w:r w:rsidRPr="00CC4003">
        <w:rPr>
          <w:rStyle w:val="Voetnootmarkering"/>
          <w:sz w:val="20"/>
          <w:szCs w:val="20"/>
        </w:rPr>
        <w:footnoteReference w:id="211"/>
      </w:r>
    </w:p>
    <w:p w:rsidR="00F706D0" w:rsidRPr="00CC4003" w:rsidRDefault="00F706D0" w:rsidP="00F706D0">
      <w:pPr>
        <w:pStyle w:val="Geenafstand"/>
        <w:rPr>
          <w:sz w:val="20"/>
          <w:szCs w:val="20"/>
        </w:rPr>
      </w:pPr>
      <w:r w:rsidRPr="00CC4003">
        <w:rPr>
          <w:sz w:val="20"/>
          <w:szCs w:val="20"/>
        </w:rPr>
        <w:t xml:space="preserve"> </w:t>
      </w:r>
      <w:r w:rsidRPr="00CC4003">
        <w:rPr>
          <w:sz w:val="20"/>
          <w:szCs w:val="20"/>
        </w:rPr>
        <w:tab/>
        <w:t xml:space="preserve">In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progress letter</w:t>
      </w:r>
      <w:r w:rsidRPr="00CC4003">
        <w:rPr>
          <w:rFonts w:cs="Arial"/>
          <w:sz w:val="20"/>
          <w:szCs w:val="20"/>
        </w:rPr>
        <w:t xml:space="preserve"> </w:t>
      </w:r>
      <w:r w:rsidRPr="00CC4003">
        <w:rPr>
          <w:rStyle w:val="hps"/>
          <w:rFonts w:cs="Arial"/>
          <w:sz w:val="20"/>
          <w:szCs w:val="20"/>
        </w:rPr>
        <w:t>of</w:t>
      </w:r>
      <w:r w:rsidRPr="00CC4003">
        <w:rPr>
          <w:rFonts w:cs="Arial"/>
          <w:sz w:val="20"/>
          <w:szCs w:val="20"/>
        </w:rPr>
        <w:t xml:space="preserve"> </w:t>
      </w:r>
      <w:r w:rsidRPr="00CC4003">
        <w:rPr>
          <w:rStyle w:val="hps"/>
          <w:rFonts w:cs="Arial"/>
          <w:sz w:val="20"/>
          <w:szCs w:val="20"/>
        </w:rPr>
        <w:t>April 2012</w:t>
      </w:r>
      <w:r w:rsidRPr="00CC4003">
        <w:rPr>
          <w:rFonts w:cs="Arial"/>
          <w:sz w:val="20"/>
          <w:szCs w:val="20"/>
        </w:rPr>
        <w:t xml:space="preserve">, the State Secretary </w:t>
      </w:r>
      <w:r w:rsidRPr="00CC4003">
        <w:rPr>
          <w:rStyle w:val="hps"/>
          <w:rFonts w:cs="Arial"/>
          <w:sz w:val="20"/>
          <w:szCs w:val="20"/>
        </w:rPr>
        <w:t>reiterate that</w:t>
      </w:r>
      <w:r w:rsidRPr="00CC4003">
        <w:rPr>
          <w:rFonts w:cs="Arial"/>
          <w:sz w:val="20"/>
          <w:szCs w:val="20"/>
        </w:rPr>
        <w:t xml:space="preserve"> </w:t>
      </w:r>
      <w:r w:rsidRPr="00CC4003">
        <w:rPr>
          <w:rStyle w:val="hps"/>
          <w:rFonts w:cs="Arial"/>
          <w:sz w:val="20"/>
          <w:szCs w:val="20"/>
        </w:rPr>
        <w:t>the change in</w:t>
      </w:r>
      <w:r w:rsidRPr="00CC4003">
        <w:rPr>
          <w:rFonts w:cs="Arial"/>
          <w:sz w:val="20"/>
          <w:szCs w:val="20"/>
        </w:rPr>
        <w:t xml:space="preserve"> </w:t>
      </w:r>
      <w:r w:rsidRPr="00CC4003">
        <w:rPr>
          <w:rStyle w:val="hps"/>
          <w:rFonts w:cs="Arial"/>
          <w:sz w:val="20"/>
          <w:szCs w:val="20"/>
        </w:rPr>
        <w:t>youth</w:t>
      </w:r>
      <w:r w:rsidRPr="00CC4003">
        <w:rPr>
          <w:rFonts w:cs="Arial"/>
          <w:sz w:val="20"/>
          <w:szCs w:val="20"/>
        </w:rPr>
        <w:t xml:space="preserve"> care </w:t>
      </w:r>
      <w:r w:rsidRPr="00CC4003">
        <w:rPr>
          <w:rStyle w:val="hps"/>
          <w:rFonts w:cs="Arial"/>
          <w:sz w:val="20"/>
          <w:szCs w:val="20"/>
        </w:rPr>
        <w:t>aims</w:t>
      </w:r>
      <w:r w:rsidRPr="00CC4003">
        <w:rPr>
          <w:rFonts w:cs="Arial"/>
          <w:sz w:val="20"/>
          <w:szCs w:val="20"/>
        </w:rPr>
        <w:t xml:space="preserve"> </w:t>
      </w:r>
      <w:r w:rsidRPr="00CC4003">
        <w:rPr>
          <w:rStyle w:val="hps"/>
          <w:rFonts w:cs="Arial"/>
          <w:sz w:val="20"/>
          <w:szCs w:val="20"/>
        </w:rPr>
        <w:t>that no</w:t>
      </w:r>
      <w:r w:rsidRPr="00CC4003">
        <w:rPr>
          <w:rFonts w:cs="Arial"/>
          <w:sz w:val="20"/>
          <w:szCs w:val="20"/>
        </w:rPr>
        <w:t xml:space="preserve"> </w:t>
      </w:r>
      <w:r w:rsidRPr="00CC4003">
        <w:rPr>
          <w:rStyle w:val="hps"/>
          <w:rFonts w:cs="Arial"/>
          <w:sz w:val="20"/>
          <w:szCs w:val="20"/>
        </w:rPr>
        <w:t>child is</w:t>
      </w:r>
      <w:r w:rsidRPr="00CC4003">
        <w:rPr>
          <w:rFonts w:cs="Arial"/>
          <w:sz w:val="20"/>
          <w:szCs w:val="20"/>
        </w:rPr>
        <w:t xml:space="preserve"> </w:t>
      </w:r>
      <w:r w:rsidRPr="00CC4003">
        <w:rPr>
          <w:rStyle w:val="hps"/>
          <w:rFonts w:cs="Arial"/>
          <w:sz w:val="20"/>
          <w:szCs w:val="20"/>
        </w:rPr>
        <w:t>to</w:t>
      </w:r>
      <w:r w:rsidRPr="00CC4003">
        <w:rPr>
          <w:rFonts w:cs="Arial"/>
          <w:sz w:val="20"/>
          <w:szCs w:val="20"/>
        </w:rPr>
        <w:t xml:space="preserve"> </w:t>
      </w:r>
      <w:r w:rsidRPr="00CC4003">
        <w:rPr>
          <w:rStyle w:val="hps"/>
          <w:rFonts w:cs="Arial"/>
          <w:sz w:val="20"/>
          <w:szCs w:val="20"/>
        </w:rPr>
        <w:t>be</w:t>
      </w:r>
      <w:r w:rsidRPr="00CC4003">
        <w:rPr>
          <w:rFonts w:cs="Arial"/>
          <w:sz w:val="20"/>
          <w:szCs w:val="20"/>
        </w:rPr>
        <w:t xml:space="preserve"> </w:t>
      </w:r>
      <w:r w:rsidRPr="00CC4003">
        <w:rPr>
          <w:rStyle w:val="hps"/>
          <w:rFonts w:cs="Arial"/>
          <w:sz w:val="20"/>
          <w:szCs w:val="20"/>
        </w:rPr>
        <w:t>offside</w:t>
      </w:r>
      <w:r w:rsidRPr="00CC4003">
        <w:rPr>
          <w:rFonts w:cs="Arial"/>
          <w:sz w:val="20"/>
          <w:szCs w:val="20"/>
        </w:rPr>
        <w:t>.</w:t>
      </w:r>
      <w:r w:rsidRPr="00CC4003">
        <w:rPr>
          <w:sz w:val="20"/>
          <w:szCs w:val="20"/>
        </w:rPr>
        <w:t xml:space="preserve"> </w:t>
      </w:r>
      <w:r w:rsidRPr="00CC4003">
        <w:rPr>
          <w:rStyle w:val="hps"/>
          <w:rFonts w:cs="Arial"/>
          <w:sz w:val="20"/>
          <w:szCs w:val="20"/>
        </w:rPr>
        <w:t>This is consistent with</w:t>
      </w:r>
      <w:r w:rsidRPr="00CC4003">
        <w:rPr>
          <w:rFonts w:cs="Arial"/>
          <w:sz w:val="20"/>
          <w:szCs w:val="20"/>
        </w:rPr>
        <w:t xml:space="preserve"> </w:t>
      </w:r>
      <w:r w:rsidRPr="00CC4003">
        <w:rPr>
          <w:rStyle w:val="hps"/>
          <w:rFonts w:cs="Arial"/>
          <w:sz w:val="20"/>
          <w:szCs w:val="20"/>
        </w:rPr>
        <w:t>the International Convention for</w:t>
      </w:r>
      <w:r w:rsidRPr="00CC4003">
        <w:rPr>
          <w:rFonts w:cs="Arial"/>
          <w:sz w:val="20"/>
          <w:szCs w:val="20"/>
        </w:rPr>
        <w:t xml:space="preserve"> </w:t>
      </w:r>
      <w:r w:rsidRPr="00CC4003">
        <w:rPr>
          <w:rStyle w:val="hps"/>
          <w:rFonts w:cs="Arial"/>
          <w:sz w:val="20"/>
          <w:szCs w:val="20"/>
        </w:rPr>
        <w:t>the Rights of the</w:t>
      </w:r>
      <w:r w:rsidRPr="00CC4003">
        <w:rPr>
          <w:rFonts w:cs="Arial"/>
          <w:sz w:val="20"/>
          <w:szCs w:val="20"/>
        </w:rPr>
        <w:t xml:space="preserve"> </w:t>
      </w:r>
      <w:r w:rsidRPr="00CC4003">
        <w:rPr>
          <w:rStyle w:val="hps"/>
          <w:rFonts w:cs="Arial"/>
          <w:sz w:val="20"/>
          <w:szCs w:val="20"/>
        </w:rPr>
        <w:t>Child</w:t>
      </w:r>
      <w:r w:rsidRPr="00CC4003">
        <w:rPr>
          <w:rFonts w:cs="Arial"/>
          <w:sz w:val="20"/>
          <w:szCs w:val="20"/>
        </w:rPr>
        <w:t xml:space="preserve"> </w:t>
      </w:r>
      <w:r w:rsidRPr="00CC4003">
        <w:rPr>
          <w:rStyle w:val="hps"/>
          <w:rFonts w:cs="Arial"/>
          <w:sz w:val="20"/>
          <w:szCs w:val="20"/>
        </w:rPr>
        <w:t>(UN</w:t>
      </w:r>
      <w:r w:rsidRPr="00CC4003">
        <w:rPr>
          <w:rFonts w:cs="Arial"/>
          <w:sz w:val="20"/>
          <w:szCs w:val="20"/>
        </w:rPr>
        <w:t>CRC).</w:t>
      </w:r>
      <w:r w:rsidRPr="00CC4003">
        <w:rPr>
          <w:sz w:val="20"/>
          <w:szCs w:val="20"/>
        </w:rPr>
        <w:t xml:space="preserve"> </w:t>
      </w:r>
      <w:r w:rsidRPr="00CC4003">
        <w:rPr>
          <w:rStyle w:val="hps"/>
          <w:rFonts w:cs="Arial"/>
          <w:sz w:val="20"/>
          <w:szCs w:val="20"/>
        </w:rPr>
        <w:t>To achieve this, municipalities</w:t>
      </w:r>
      <w:r w:rsidRPr="00CC4003">
        <w:rPr>
          <w:rFonts w:cs="Arial"/>
          <w:sz w:val="20"/>
          <w:szCs w:val="20"/>
        </w:rPr>
        <w:t xml:space="preserve"> </w:t>
      </w:r>
      <w:r w:rsidRPr="00CC4003">
        <w:rPr>
          <w:rStyle w:val="hps"/>
          <w:rFonts w:cs="Arial"/>
          <w:sz w:val="20"/>
          <w:szCs w:val="20"/>
        </w:rPr>
        <w:t>gain</w:t>
      </w:r>
      <w:r w:rsidRPr="00CC4003">
        <w:rPr>
          <w:rFonts w:cs="Arial"/>
          <w:sz w:val="20"/>
          <w:szCs w:val="20"/>
        </w:rPr>
        <w:t xml:space="preserve"> </w:t>
      </w:r>
      <w:r w:rsidRPr="00CC4003">
        <w:rPr>
          <w:rStyle w:val="hps"/>
          <w:rFonts w:cs="Arial"/>
          <w:sz w:val="20"/>
          <w:szCs w:val="20"/>
        </w:rPr>
        <w:t>as well as</w:t>
      </w:r>
      <w:r w:rsidRPr="00CC4003">
        <w:rPr>
          <w:rFonts w:cs="Arial"/>
          <w:sz w:val="20"/>
          <w:szCs w:val="20"/>
        </w:rPr>
        <w:t xml:space="preserve"> </w:t>
      </w:r>
      <w:r w:rsidRPr="00CC4003">
        <w:rPr>
          <w:rStyle w:val="hps"/>
          <w:rFonts w:cs="Arial"/>
          <w:sz w:val="20"/>
          <w:szCs w:val="20"/>
        </w:rPr>
        <w:t>in</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00CE5ECA">
        <w:rPr>
          <w:rStyle w:val="hps"/>
          <w:rFonts w:cs="Arial"/>
          <w:sz w:val="20"/>
          <w:szCs w:val="20"/>
        </w:rPr>
        <w:t xml:space="preserve">Wmo 2015 </w:t>
      </w:r>
      <w:r w:rsidRPr="00CC4003">
        <w:rPr>
          <w:rFonts w:cs="Arial"/>
          <w:sz w:val="20"/>
          <w:szCs w:val="20"/>
        </w:rPr>
        <w:t xml:space="preserve"> </w:t>
      </w:r>
      <w:r w:rsidRPr="00CC4003">
        <w:rPr>
          <w:rStyle w:val="hps"/>
          <w:rFonts w:cs="Arial"/>
          <w:sz w:val="20"/>
          <w:szCs w:val="20"/>
        </w:rPr>
        <w:t>to</w:t>
      </w:r>
      <w:r w:rsidRPr="00CC4003">
        <w:rPr>
          <w:rFonts w:cs="Arial"/>
          <w:sz w:val="20"/>
          <w:szCs w:val="20"/>
        </w:rPr>
        <w:t xml:space="preserve"> </w:t>
      </w:r>
      <w:r w:rsidRPr="00CC4003">
        <w:rPr>
          <w:rStyle w:val="hps"/>
          <w:rFonts w:cs="Arial"/>
          <w:sz w:val="20"/>
          <w:szCs w:val="20"/>
        </w:rPr>
        <w:t>organize</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responsibility to</w:t>
      </w:r>
      <w:r w:rsidRPr="00CC4003">
        <w:rPr>
          <w:rFonts w:cs="Arial"/>
          <w:sz w:val="20"/>
          <w:szCs w:val="20"/>
        </w:rPr>
        <w:t xml:space="preserve"> </w:t>
      </w:r>
      <w:r w:rsidRPr="00CC4003">
        <w:rPr>
          <w:rStyle w:val="hps"/>
          <w:rFonts w:cs="Arial"/>
          <w:sz w:val="20"/>
          <w:szCs w:val="20"/>
        </w:rPr>
        <w:t>talk with</w:t>
      </w:r>
      <w:r w:rsidRPr="00CC4003">
        <w:rPr>
          <w:rFonts w:cs="Arial"/>
          <w:sz w:val="20"/>
          <w:szCs w:val="20"/>
        </w:rPr>
        <w:t xml:space="preserve"> </w:t>
      </w:r>
      <w:r w:rsidRPr="00CC4003">
        <w:rPr>
          <w:rStyle w:val="hps"/>
          <w:rFonts w:cs="Arial"/>
          <w:sz w:val="20"/>
          <w:szCs w:val="20"/>
        </w:rPr>
        <w:t>the child and his</w:t>
      </w:r>
      <w:r w:rsidRPr="00CC4003">
        <w:rPr>
          <w:rFonts w:cs="Arial"/>
          <w:sz w:val="20"/>
          <w:szCs w:val="20"/>
        </w:rPr>
        <w:t xml:space="preserve"> </w:t>
      </w:r>
      <w:r w:rsidRPr="00CC4003">
        <w:rPr>
          <w:rStyle w:val="hps"/>
          <w:rFonts w:cs="Arial"/>
          <w:sz w:val="20"/>
          <w:szCs w:val="20"/>
        </w:rPr>
        <w:t>parents</w:t>
      </w:r>
      <w:r w:rsidRPr="00CC4003">
        <w:rPr>
          <w:rFonts w:cs="Arial"/>
          <w:sz w:val="20"/>
          <w:szCs w:val="20"/>
        </w:rPr>
        <w:t xml:space="preserve"> </w:t>
      </w:r>
      <w:r w:rsidRPr="00CC4003">
        <w:rPr>
          <w:rStyle w:val="hps"/>
          <w:rFonts w:cs="Arial"/>
          <w:sz w:val="20"/>
          <w:szCs w:val="20"/>
        </w:rPr>
        <w:t>to find out</w:t>
      </w:r>
      <w:r w:rsidRPr="00CC4003">
        <w:rPr>
          <w:rFonts w:cs="Arial"/>
          <w:sz w:val="20"/>
          <w:szCs w:val="20"/>
        </w:rPr>
        <w:t xml:space="preserve"> </w:t>
      </w:r>
      <w:r w:rsidRPr="00CC4003">
        <w:rPr>
          <w:rStyle w:val="hps"/>
          <w:rFonts w:cs="Arial"/>
          <w:sz w:val="20"/>
          <w:szCs w:val="20"/>
        </w:rPr>
        <w:t>what</w:t>
      </w:r>
      <w:r w:rsidRPr="00CC4003">
        <w:rPr>
          <w:rFonts w:cs="Arial"/>
          <w:sz w:val="20"/>
          <w:szCs w:val="20"/>
        </w:rPr>
        <w:t xml:space="preserve"> </w:t>
      </w:r>
      <w:r w:rsidRPr="00CC4003">
        <w:rPr>
          <w:rStyle w:val="hps"/>
          <w:rFonts w:cs="Arial"/>
          <w:sz w:val="20"/>
          <w:szCs w:val="20"/>
        </w:rPr>
        <w:t>the actual support</w:t>
      </w:r>
      <w:r w:rsidRPr="00CC4003">
        <w:rPr>
          <w:rFonts w:cs="Arial"/>
          <w:sz w:val="20"/>
          <w:szCs w:val="20"/>
        </w:rPr>
        <w:t xml:space="preserve"> </w:t>
      </w:r>
      <w:r w:rsidRPr="00CC4003">
        <w:rPr>
          <w:rStyle w:val="hps"/>
          <w:rFonts w:cs="Arial"/>
          <w:sz w:val="20"/>
          <w:szCs w:val="20"/>
        </w:rPr>
        <w:t>is needed.</w:t>
      </w:r>
      <w:r w:rsidRPr="00CC4003">
        <w:rPr>
          <w:rFonts w:cs="Arial"/>
          <w:sz w:val="20"/>
          <w:szCs w:val="20"/>
        </w:rPr>
        <w:t xml:space="preserve"> </w:t>
      </w:r>
      <w:r w:rsidRPr="00CC4003">
        <w:rPr>
          <w:rStyle w:val="hps"/>
          <w:rFonts w:cs="Arial"/>
          <w:sz w:val="20"/>
          <w:szCs w:val="20"/>
        </w:rPr>
        <w:t>The administrative</w:t>
      </w:r>
      <w:r w:rsidRPr="00CC4003">
        <w:rPr>
          <w:rFonts w:cs="Arial"/>
          <w:sz w:val="20"/>
          <w:szCs w:val="20"/>
        </w:rPr>
        <w:t xml:space="preserve"> </w:t>
      </w:r>
      <w:r w:rsidRPr="00CC4003">
        <w:rPr>
          <w:rStyle w:val="hps"/>
          <w:rFonts w:cs="Arial"/>
          <w:sz w:val="20"/>
          <w:szCs w:val="20"/>
        </w:rPr>
        <w:t>vision that</w:t>
      </w:r>
      <w:r w:rsidRPr="00CC4003">
        <w:rPr>
          <w:rFonts w:cs="Arial"/>
          <w:sz w:val="20"/>
          <w:szCs w:val="20"/>
        </w:rPr>
        <w:t xml:space="preserve"> </w:t>
      </w:r>
      <w:r w:rsidRPr="00CC4003">
        <w:rPr>
          <w:rStyle w:val="hps"/>
          <w:rFonts w:cs="Arial"/>
          <w:sz w:val="20"/>
          <w:szCs w:val="20"/>
        </w:rPr>
        <w:t>is underneath is that the government</w:t>
      </w:r>
      <w:r w:rsidRPr="00CC4003">
        <w:rPr>
          <w:rFonts w:cs="Arial"/>
          <w:sz w:val="20"/>
          <w:szCs w:val="20"/>
        </w:rPr>
        <w:t xml:space="preserve"> </w:t>
      </w:r>
      <w:r w:rsidRPr="00CC4003">
        <w:rPr>
          <w:rStyle w:val="hps"/>
          <w:rFonts w:cs="Arial"/>
          <w:sz w:val="20"/>
          <w:szCs w:val="20"/>
        </w:rPr>
        <w:t>closest to</w:t>
      </w:r>
      <w:r w:rsidRPr="00CC4003">
        <w:rPr>
          <w:rFonts w:cs="Arial"/>
          <w:sz w:val="20"/>
          <w:szCs w:val="20"/>
        </w:rPr>
        <w:t xml:space="preserve"> </w:t>
      </w:r>
      <w:r w:rsidRPr="00CC4003">
        <w:rPr>
          <w:rStyle w:val="hps"/>
          <w:rFonts w:cs="Arial"/>
          <w:sz w:val="20"/>
          <w:szCs w:val="20"/>
        </w:rPr>
        <w:t>the citizen</w:t>
      </w:r>
      <w:r w:rsidRPr="00CC4003">
        <w:rPr>
          <w:rFonts w:cs="Arial"/>
          <w:sz w:val="20"/>
          <w:szCs w:val="20"/>
        </w:rPr>
        <w:t xml:space="preserve"> </w:t>
      </w:r>
      <w:r w:rsidRPr="00CC4003">
        <w:rPr>
          <w:rStyle w:val="hps"/>
          <w:rFonts w:cs="Arial"/>
          <w:sz w:val="20"/>
          <w:szCs w:val="20"/>
        </w:rPr>
        <w:t>can realize</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best customization</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innovation</w:t>
      </w:r>
      <w:r w:rsidRPr="00CC4003">
        <w:rPr>
          <w:rFonts w:cs="Arial"/>
          <w:sz w:val="20"/>
          <w:szCs w:val="20"/>
        </w:rPr>
        <w:t xml:space="preserve"> </w:t>
      </w:r>
      <w:r w:rsidRPr="00CC4003">
        <w:rPr>
          <w:rStyle w:val="hps"/>
          <w:rFonts w:cs="Arial"/>
          <w:sz w:val="20"/>
          <w:szCs w:val="20"/>
        </w:rPr>
        <w:t>as</w:t>
      </w:r>
      <w:r w:rsidRPr="00CC4003">
        <w:rPr>
          <w:rFonts w:cs="Arial"/>
          <w:sz w:val="20"/>
          <w:szCs w:val="20"/>
        </w:rPr>
        <w:t xml:space="preserve"> </w:t>
      </w:r>
      <w:r w:rsidRPr="00CC4003">
        <w:rPr>
          <w:rStyle w:val="hps"/>
          <w:rFonts w:cs="Arial"/>
          <w:sz w:val="20"/>
          <w:szCs w:val="20"/>
        </w:rPr>
        <w:t>it</w:t>
      </w:r>
      <w:r w:rsidRPr="00CC4003">
        <w:rPr>
          <w:rFonts w:cs="Arial"/>
          <w:sz w:val="20"/>
          <w:szCs w:val="20"/>
        </w:rPr>
        <w:t xml:space="preserve"> </w:t>
      </w:r>
      <w:r w:rsidRPr="00CC4003">
        <w:rPr>
          <w:rStyle w:val="hps"/>
          <w:rFonts w:cs="Arial"/>
          <w:sz w:val="20"/>
          <w:szCs w:val="20"/>
        </w:rPr>
        <w:t>has</w:t>
      </w:r>
      <w:r w:rsidRPr="00CC4003">
        <w:rPr>
          <w:rFonts w:cs="Arial"/>
          <w:sz w:val="20"/>
          <w:szCs w:val="20"/>
        </w:rPr>
        <w:t xml:space="preserve"> </w:t>
      </w:r>
      <w:r w:rsidRPr="00CC4003">
        <w:rPr>
          <w:rStyle w:val="hps"/>
          <w:rFonts w:cs="Arial"/>
          <w:sz w:val="20"/>
          <w:szCs w:val="20"/>
        </w:rPr>
        <w:t>decompartmentalised</w:t>
      </w:r>
      <w:r w:rsidRPr="00CC4003">
        <w:rPr>
          <w:rFonts w:cs="Arial"/>
          <w:sz w:val="20"/>
          <w:szCs w:val="20"/>
        </w:rPr>
        <w:t xml:space="preserve"> </w:t>
      </w:r>
      <w:r w:rsidRPr="00CC4003">
        <w:rPr>
          <w:rStyle w:val="hps"/>
          <w:rFonts w:cs="Arial"/>
          <w:sz w:val="20"/>
          <w:szCs w:val="20"/>
        </w:rPr>
        <w:t>frameworks.</w:t>
      </w:r>
      <w:r w:rsidRPr="00CC4003">
        <w:rPr>
          <w:rStyle w:val="Voetnootmarkering"/>
          <w:sz w:val="20"/>
          <w:szCs w:val="20"/>
        </w:rPr>
        <w:footnoteReference w:id="212"/>
      </w:r>
      <w:r w:rsidRPr="00CC4003">
        <w:rPr>
          <w:sz w:val="20"/>
          <w:szCs w:val="20"/>
        </w:rPr>
        <w:t xml:space="preserve"> In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progress letter</w:t>
      </w:r>
      <w:r w:rsidRPr="00CC4003">
        <w:rPr>
          <w:rFonts w:cs="Arial"/>
          <w:sz w:val="20"/>
          <w:szCs w:val="20"/>
        </w:rPr>
        <w:t xml:space="preserve"> </w:t>
      </w:r>
      <w:r w:rsidRPr="00CC4003">
        <w:rPr>
          <w:rStyle w:val="hps"/>
          <w:rFonts w:cs="Arial"/>
          <w:sz w:val="20"/>
          <w:szCs w:val="20"/>
        </w:rPr>
        <w:t>a</w:t>
      </w:r>
      <w:r w:rsidRPr="00CC4003">
        <w:rPr>
          <w:rFonts w:cs="Arial"/>
          <w:sz w:val="20"/>
          <w:szCs w:val="20"/>
        </w:rPr>
        <w:t xml:space="preserve"> </w:t>
      </w:r>
      <w:r w:rsidRPr="00CC4003">
        <w:rPr>
          <w:rStyle w:val="hps"/>
          <w:rFonts w:cs="Arial"/>
          <w:sz w:val="20"/>
          <w:szCs w:val="20"/>
        </w:rPr>
        <w:t>number of parties are appointed</w:t>
      </w:r>
      <w:r w:rsidRPr="00CC4003">
        <w:rPr>
          <w:rFonts w:cs="Arial"/>
          <w:sz w:val="20"/>
          <w:szCs w:val="20"/>
        </w:rPr>
        <w:t xml:space="preserve"> </w:t>
      </w:r>
      <w:r w:rsidRPr="00CC4003">
        <w:rPr>
          <w:rStyle w:val="hps"/>
          <w:rFonts w:cs="Arial"/>
          <w:sz w:val="20"/>
          <w:szCs w:val="20"/>
        </w:rPr>
        <w:t>that are important</w:t>
      </w:r>
      <w:r w:rsidRPr="00CC4003">
        <w:rPr>
          <w:rFonts w:cs="Arial"/>
          <w:sz w:val="20"/>
          <w:szCs w:val="20"/>
        </w:rPr>
        <w:t xml:space="preserve"> </w:t>
      </w:r>
      <w:r w:rsidRPr="00CC4003">
        <w:rPr>
          <w:rStyle w:val="hps"/>
          <w:rFonts w:cs="Arial"/>
          <w:sz w:val="20"/>
          <w:szCs w:val="20"/>
        </w:rPr>
        <w:t>for the success</w:t>
      </w:r>
      <w:r w:rsidRPr="00CC4003">
        <w:rPr>
          <w:rFonts w:cs="Arial"/>
          <w:sz w:val="20"/>
          <w:szCs w:val="20"/>
        </w:rPr>
        <w:t xml:space="preserve"> </w:t>
      </w:r>
      <w:r w:rsidRPr="00CC4003">
        <w:rPr>
          <w:rStyle w:val="hps"/>
          <w:rFonts w:cs="Arial"/>
          <w:sz w:val="20"/>
          <w:szCs w:val="20"/>
        </w:rPr>
        <w:t>of the change</w:t>
      </w:r>
      <w:r w:rsidRPr="00CC4003">
        <w:rPr>
          <w:rFonts w:cs="Arial"/>
          <w:sz w:val="20"/>
          <w:szCs w:val="20"/>
        </w:rPr>
        <w:t xml:space="preserve"> </w:t>
      </w:r>
      <w:r w:rsidRPr="00CC4003">
        <w:rPr>
          <w:rStyle w:val="hps"/>
          <w:rFonts w:cs="Arial"/>
          <w:sz w:val="20"/>
          <w:szCs w:val="20"/>
        </w:rPr>
        <w:t>as</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children's helpline</w:t>
      </w:r>
      <w:r w:rsidRPr="00CC4003">
        <w:rPr>
          <w:rFonts w:cs="Arial"/>
          <w:sz w:val="20"/>
          <w:szCs w:val="20"/>
        </w:rPr>
        <w:t xml:space="preserve">, </w:t>
      </w:r>
      <w:r w:rsidRPr="00CC4003">
        <w:rPr>
          <w:rStyle w:val="hps"/>
          <w:rFonts w:cs="Arial"/>
          <w:sz w:val="20"/>
          <w:szCs w:val="20"/>
        </w:rPr>
        <w:t>family doctors,</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Council for Child Protection</w:t>
      </w:r>
      <w:r w:rsidRPr="00CC4003">
        <w:rPr>
          <w:rFonts w:cs="Arial"/>
          <w:sz w:val="20"/>
          <w:szCs w:val="20"/>
        </w:rPr>
        <w:t xml:space="preserve"> </w:t>
      </w:r>
      <w:r w:rsidRPr="00CC4003">
        <w:rPr>
          <w:rStyle w:val="hps"/>
          <w:rFonts w:cs="Arial"/>
          <w:sz w:val="20"/>
          <w:szCs w:val="20"/>
        </w:rPr>
        <w:t>(</w:t>
      </w:r>
      <w:r w:rsidRPr="00CC4003">
        <w:rPr>
          <w:rFonts w:cs="Arial"/>
          <w:sz w:val="20"/>
          <w:szCs w:val="20"/>
        </w:rPr>
        <w:t xml:space="preserve">RvdK). </w:t>
      </w:r>
      <w:r w:rsidRPr="00CC4003">
        <w:rPr>
          <w:rStyle w:val="hps"/>
          <w:rFonts w:cs="Arial"/>
          <w:sz w:val="20"/>
          <w:szCs w:val="20"/>
        </w:rPr>
        <w:t>These three</w:t>
      </w:r>
      <w:r w:rsidRPr="00CC4003">
        <w:rPr>
          <w:rFonts w:cs="Arial"/>
          <w:sz w:val="20"/>
          <w:szCs w:val="20"/>
        </w:rPr>
        <w:t xml:space="preserve"> </w:t>
      </w:r>
      <w:r w:rsidRPr="00CC4003">
        <w:rPr>
          <w:rStyle w:val="hps"/>
          <w:rFonts w:cs="Arial"/>
          <w:sz w:val="20"/>
          <w:szCs w:val="20"/>
        </w:rPr>
        <w:t>parties should be</w:t>
      </w:r>
      <w:r w:rsidRPr="00CC4003">
        <w:rPr>
          <w:rFonts w:cs="Arial"/>
          <w:sz w:val="20"/>
          <w:szCs w:val="20"/>
        </w:rPr>
        <w:t xml:space="preserve"> </w:t>
      </w:r>
      <w:r w:rsidRPr="00CC4003">
        <w:rPr>
          <w:rStyle w:val="hps"/>
          <w:rFonts w:cs="Arial"/>
          <w:sz w:val="20"/>
          <w:szCs w:val="20"/>
        </w:rPr>
        <w:t>independent of the</w:t>
      </w:r>
      <w:r w:rsidRPr="00CC4003">
        <w:rPr>
          <w:rFonts w:cs="Arial"/>
          <w:sz w:val="20"/>
          <w:szCs w:val="20"/>
        </w:rPr>
        <w:t xml:space="preserve"> </w:t>
      </w:r>
      <w:r w:rsidRPr="00CC4003">
        <w:rPr>
          <w:rStyle w:val="hps"/>
          <w:rFonts w:cs="Arial"/>
          <w:sz w:val="20"/>
          <w:szCs w:val="20"/>
        </w:rPr>
        <w:t>local authorities in continue to perform</w:t>
      </w:r>
      <w:r w:rsidRPr="00CC4003">
        <w:rPr>
          <w:rFonts w:cs="Arial"/>
          <w:sz w:val="20"/>
          <w:szCs w:val="20"/>
        </w:rPr>
        <w:t xml:space="preserve"> </w:t>
      </w:r>
      <w:r w:rsidRPr="00CC4003">
        <w:rPr>
          <w:rStyle w:val="hps"/>
          <w:rFonts w:cs="Arial"/>
          <w:sz w:val="20"/>
          <w:szCs w:val="20"/>
        </w:rPr>
        <w:t>their tasks.</w:t>
      </w:r>
    </w:p>
    <w:p w:rsidR="00F706D0" w:rsidRPr="00CC4003" w:rsidRDefault="00F706D0" w:rsidP="00F706D0">
      <w:pPr>
        <w:pStyle w:val="Geenafstand"/>
        <w:rPr>
          <w:sz w:val="20"/>
          <w:szCs w:val="20"/>
        </w:rPr>
      </w:pPr>
      <w:r w:rsidRPr="00CC4003">
        <w:rPr>
          <w:sz w:val="20"/>
          <w:szCs w:val="20"/>
        </w:rPr>
        <w:t xml:space="preserve"> </w:t>
      </w:r>
      <w:r w:rsidRPr="00CC4003">
        <w:rPr>
          <w:sz w:val="20"/>
          <w:szCs w:val="20"/>
        </w:rPr>
        <w:tab/>
      </w:r>
      <w:r w:rsidRPr="00CC4003">
        <w:rPr>
          <w:rStyle w:val="hps"/>
          <w:rFonts w:cs="Arial"/>
          <w:sz w:val="20"/>
          <w:szCs w:val="20"/>
        </w:rPr>
        <w:t>Because</w:t>
      </w:r>
      <w:r w:rsidRPr="00CC4003">
        <w:rPr>
          <w:rFonts w:cs="Arial"/>
          <w:sz w:val="20"/>
          <w:szCs w:val="20"/>
        </w:rPr>
        <w:t xml:space="preserve"> </w:t>
      </w:r>
      <w:r w:rsidRPr="00CC4003">
        <w:rPr>
          <w:rStyle w:val="hps"/>
          <w:rFonts w:cs="Arial"/>
          <w:sz w:val="20"/>
          <w:szCs w:val="20"/>
        </w:rPr>
        <w:t>municipalities</w:t>
      </w:r>
      <w:r w:rsidRPr="00CC4003">
        <w:rPr>
          <w:rFonts w:cs="Arial"/>
          <w:sz w:val="20"/>
          <w:szCs w:val="20"/>
        </w:rPr>
        <w:t xml:space="preserve"> will become responsible </w:t>
      </w:r>
      <w:r w:rsidRPr="00CC4003">
        <w:rPr>
          <w:rStyle w:val="hps"/>
          <w:rFonts w:cs="Arial"/>
          <w:sz w:val="20"/>
          <w:szCs w:val="20"/>
        </w:rPr>
        <w:t>for the implementation</w:t>
      </w:r>
      <w:r w:rsidRPr="00CC4003">
        <w:rPr>
          <w:rFonts w:cs="Arial"/>
          <w:sz w:val="20"/>
          <w:szCs w:val="20"/>
        </w:rPr>
        <w:t xml:space="preserve"> </w:t>
      </w:r>
      <w:r w:rsidRPr="00CC4003">
        <w:rPr>
          <w:rStyle w:val="hps"/>
          <w:rFonts w:cs="Arial"/>
          <w:sz w:val="20"/>
          <w:szCs w:val="20"/>
        </w:rPr>
        <w:t>they will also</w:t>
      </w:r>
      <w:r w:rsidRPr="00CC4003">
        <w:rPr>
          <w:rFonts w:cs="Arial"/>
          <w:sz w:val="20"/>
          <w:szCs w:val="20"/>
        </w:rPr>
        <w:t xml:space="preserve"> </w:t>
      </w:r>
      <w:r w:rsidRPr="00CC4003">
        <w:rPr>
          <w:rStyle w:val="hps"/>
          <w:rFonts w:cs="Arial"/>
          <w:sz w:val="20"/>
          <w:szCs w:val="20"/>
        </w:rPr>
        <w:t>bear the responsibility</w:t>
      </w:r>
      <w:r w:rsidRPr="00CC4003">
        <w:rPr>
          <w:rFonts w:cs="Arial"/>
          <w:sz w:val="20"/>
          <w:szCs w:val="20"/>
        </w:rPr>
        <w:t xml:space="preserve"> </w:t>
      </w:r>
      <w:r w:rsidRPr="00CC4003">
        <w:rPr>
          <w:rStyle w:val="hps"/>
          <w:rFonts w:cs="Arial"/>
          <w:sz w:val="20"/>
          <w:szCs w:val="20"/>
        </w:rPr>
        <w:t>for the quality.</w:t>
      </w:r>
      <w:r w:rsidRPr="00CC4003">
        <w:rPr>
          <w:rFonts w:cs="Arial"/>
          <w:sz w:val="20"/>
          <w:szCs w:val="20"/>
        </w:rPr>
        <w:t xml:space="preserve"> </w:t>
      </w:r>
      <w:r w:rsidRPr="00CC4003">
        <w:rPr>
          <w:rStyle w:val="hps"/>
          <w:rFonts w:cs="Arial"/>
          <w:sz w:val="20"/>
          <w:szCs w:val="20"/>
        </w:rPr>
        <w:t>These</w:t>
      </w:r>
      <w:r w:rsidRPr="00CC4003">
        <w:rPr>
          <w:rFonts w:cs="Arial"/>
          <w:sz w:val="20"/>
          <w:szCs w:val="20"/>
        </w:rPr>
        <w:t xml:space="preserve"> </w:t>
      </w:r>
      <w:r w:rsidRPr="00CC4003">
        <w:rPr>
          <w:rStyle w:val="hps"/>
          <w:rFonts w:cs="Arial"/>
          <w:sz w:val="20"/>
          <w:szCs w:val="20"/>
        </w:rPr>
        <w:t>quality standards</w:t>
      </w:r>
      <w:r w:rsidRPr="00CC4003">
        <w:rPr>
          <w:rFonts w:cs="Arial"/>
          <w:sz w:val="20"/>
          <w:szCs w:val="20"/>
        </w:rPr>
        <w:t xml:space="preserve"> </w:t>
      </w:r>
      <w:r w:rsidRPr="00CC4003">
        <w:rPr>
          <w:rStyle w:val="hps"/>
          <w:rFonts w:cs="Arial"/>
          <w:sz w:val="20"/>
          <w:szCs w:val="20"/>
        </w:rPr>
        <w:t>for</w:t>
      </w:r>
      <w:r w:rsidRPr="00CC4003">
        <w:rPr>
          <w:rFonts w:cs="Arial"/>
          <w:sz w:val="20"/>
          <w:szCs w:val="20"/>
        </w:rPr>
        <w:t xml:space="preserve"> </w:t>
      </w:r>
      <w:r w:rsidRPr="00CC4003">
        <w:rPr>
          <w:rStyle w:val="hps"/>
          <w:rFonts w:cs="Arial"/>
          <w:sz w:val="20"/>
          <w:szCs w:val="20"/>
        </w:rPr>
        <w:t>youth</w:t>
      </w:r>
      <w:r w:rsidRPr="00CC4003">
        <w:rPr>
          <w:rFonts w:cs="Arial"/>
          <w:sz w:val="20"/>
          <w:szCs w:val="20"/>
        </w:rPr>
        <w:t xml:space="preserve"> </w:t>
      </w:r>
      <w:r w:rsidRPr="00CC4003">
        <w:rPr>
          <w:rStyle w:val="hps"/>
          <w:rFonts w:cs="Arial"/>
          <w:sz w:val="20"/>
          <w:szCs w:val="20"/>
        </w:rPr>
        <w:t>will</w:t>
      </w:r>
      <w:r w:rsidRPr="00CC4003">
        <w:rPr>
          <w:rFonts w:cs="Arial"/>
          <w:sz w:val="20"/>
          <w:szCs w:val="20"/>
        </w:rPr>
        <w:t xml:space="preserve"> </w:t>
      </w:r>
      <w:r w:rsidRPr="00CC4003">
        <w:rPr>
          <w:rStyle w:val="hps"/>
          <w:rFonts w:cs="Arial"/>
          <w:sz w:val="20"/>
          <w:szCs w:val="20"/>
        </w:rPr>
        <w:t>be included in</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municipal policy</w:t>
      </w:r>
      <w:r w:rsidRPr="00CC4003">
        <w:rPr>
          <w:rFonts w:cs="Arial"/>
          <w:sz w:val="20"/>
          <w:szCs w:val="20"/>
        </w:rPr>
        <w:t xml:space="preserve"> </w:t>
      </w:r>
      <w:r w:rsidRPr="00CC4003">
        <w:rPr>
          <w:rStyle w:val="hps"/>
          <w:rFonts w:cs="Arial"/>
          <w:sz w:val="20"/>
          <w:szCs w:val="20"/>
        </w:rPr>
        <w:t>regulations.</w:t>
      </w:r>
      <w:r w:rsidRPr="00CC4003">
        <w:rPr>
          <w:rFonts w:cs="Arial"/>
          <w:sz w:val="20"/>
          <w:szCs w:val="20"/>
        </w:rPr>
        <w:t xml:space="preserve"> </w:t>
      </w:r>
      <w:r w:rsidRPr="00CC4003">
        <w:rPr>
          <w:rStyle w:val="hps"/>
          <w:rFonts w:cs="Arial"/>
          <w:sz w:val="20"/>
          <w:szCs w:val="20"/>
        </w:rPr>
        <w:t>However, there</w:t>
      </w:r>
      <w:r w:rsidRPr="00CC4003">
        <w:rPr>
          <w:rFonts w:cs="Arial"/>
          <w:sz w:val="20"/>
          <w:szCs w:val="20"/>
        </w:rPr>
        <w:t xml:space="preserve"> </w:t>
      </w:r>
      <w:r w:rsidRPr="00CC4003">
        <w:rPr>
          <w:rStyle w:val="hps"/>
          <w:rFonts w:cs="Arial"/>
          <w:sz w:val="20"/>
          <w:szCs w:val="20"/>
        </w:rPr>
        <w:t>are some requirements</w:t>
      </w:r>
      <w:r w:rsidRPr="00CC4003">
        <w:rPr>
          <w:rFonts w:cs="Arial"/>
          <w:sz w:val="20"/>
          <w:szCs w:val="20"/>
        </w:rPr>
        <w:t xml:space="preserve"> </w:t>
      </w:r>
      <w:r w:rsidRPr="00CC4003">
        <w:rPr>
          <w:rStyle w:val="hps"/>
          <w:rFonts w:cs="Arial"/>
          <w:sz w:val="20"/>
          <w:szCs w:val="20"/>
        </w:rPr>
        <w:t>that apply to all</w:t>
      </w:r>
      <w:r w:rsidRPr="00CC4003">
        <w:rPr>
          <w:rFonts w:cs="Arial"/>
          <w:sz w:val="20"/>
          <w:szCs w:val="20"/>
        </w:rPr>
        <w:t xml:space="preserve"> </w:t>
      </w:r>
      <w:r w:rsidRPr="00CC4003">
        <w:rPr>
          <w:rStyle w:val="hps"/>
          <w:rFonts w:cs="Arial"/>
          <w:sz w:val="20"/>
          <w:szCs w:val="20"/>
        </w:rPr>
        <w:t>forms of</w:t>
      </w:r>
      <w:r w:rsidRPr="00CC4003">
        <w:rPr>
          <w:rFonts w:cs="Arial"/>
          <w:sz w:val="20"/>
          <w:szCs w:val="20"/>
        </w:rPr>
        <w:t xml:space="preserve"> </w:t>
      </w:r>
      <w:r w:rsidRPr="00CC4003">
        <w:rPr>
          <w:rStyle w:val="hps"/>
          <w:rFonts w:cs="Arial"/>
          <w:sz w:val="20"/>
          <w:szCs w:val="20"/>
        </w:rPr>
        <w:t>youth</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are </w:t>
      </w:r>
      <w:r w:rsidRPr="00CC4003">
        <w:rPr>
          <w:rStyle w:val="hps"/>
          <w:rFonts w:cs="Arial"/>
          <w:sz w:val="20"/>
          <w:szCs w:val="20"/>
        </w:rPr>
        <w:t>in line with the</w:t>
      </w:r>
      <w:r w:rsidRPr="00CC4003">
        <w:rPr>
          <w:rFonts w:cs="Arial"/>
          <w:sz w:val="20"/>
          <w:szCs w:val="20"/>
        </w:rPr>
        <w:t xml:space="preserve"> </w:t>
      </w:r>
      <w:r w:rsidRPr="00CC4003">
        <w:rPr>
          <w:rStyle w:val="hps"/>
          <w:rFonts w:cs="Arial"/>
          <w:sz w:val="20"/>
          <w:szCs w:val="20"/>
        </w:rPr>
        <w:t>principles</w:t>
      </w:r>
      <w:r w:rsidRPr="00CC4003">
        <w:rPr>
          <w:rFonts w:cs="Arial"/>
          <w:sz w:val="20"/>
          <w:szCs w:val="20"/>
        </w:rPr>
        <w:t xml:space="preserve"> </w:t>
      </w:r>
      <w:r w:rsidRPr="00CC4003">
        <w:rPr>
          <w:rStyle w:val="hps"/>
          <w:rFonts w:cs="Arial"/>
          <w:sz w:val="20"/>
          <w:szCs w:val="20"/>
        </w:rPr>
        <w:t>of the UNCRC.</w:t>
      </w:r>
      <w:r w:rsidRPr="00CC4003">
        <w:rPr>
          <w:rFonts w:cs="Arial"/>
          <w:sz w:val="20"/>
          <w:szCs w:val="20"/>
        </w:rPr>
        <w:t xml:space="preserve"> </w:t>
      </w:r>
      <w:r w:rsidRPr="00CC4003">
        <w:rPr>
          <w:rStyle w:val="hps"/>
          <w:rFonts w:cs="Arial"/>
          <w:sz w:val="20"/>
          <w:szCs w:val="20"/>
        </w:rPr>
        <w:t>The progress</w:t>
      </w:r>
      <w:r w:rsidRPr="00CC4003">
        <w:rPr>
          <w:rFonts w:cs="Arial"/>
          <w:sz w:val="20"/>
          <w:szCs w:val="20"/>
        </w:rPr>
        <w:t xml:space="preserve"> </w:t>
      </w:r>
      <w:r w:rsidRPr="00CC4003">
        <w:rPr>
          <w:rStyle w:val="hps"/>
          <w:rFonts w:cs="Arial"/>
          <w:sz w:val="20"/>
          <w:szCs w:val="20"/>
        </w:rPr>
        <w:t>is noted that the</w:t>
      </w:r>
      <w:r w:rsidRPr="00CC4003">
        <w:rPr>
          <w:rFonts w:cs="Arial"/>
          <w:sz w:val="20"/>
          <w:szCs w:val="20"/>
        </w:rPr>
        <w:t xml:space="preserve"> </w:t>
      </w:r>
      <w:r w:rsidRPr="00CC4003">
        <w:rPr>
          <w:rStyle w:val="hps"/>
          <w:rFonts w:cs="Arial"/>
          <w:sz w:val="20"/>
          <w:szCs w:val="20"/>
        </w:rPr>
        <w:t>effect</w:t>
      </w:r>
      <w:r w:rsidRPr="00CC4003">
        <w:rPr>
          <w:rFonts w:cs="Arial"/>
          <w:sz w:val="20"/>
          <w:szCs w:val="20"/>
        </w:rPr>
        <w:t xml:space="preserve"> </w:t>
      </w:r>
      <w:r w:rsidRPr="00CC4003">
        <w:rPr>
          <w:rStyle w:val="hps"/>
          <w:rFonts w:cs="Arial"/>
          <w:sz w:val="20"/>
          <w:szCs w:val="20"/>
        </w:rPr>
        <w:t>of these</w:t>
      </w:r>
      <w:r w:rsidRPr="00CC4003">
        <w:rPr>
          <w:rFonts w:cs="Arial"/>
          <w:sz w:val="20"/>
          <w:szCs w:val="20"/>
        </w:rPr>
        <w:t xml:space="preserve"> </w:t>
      </w:r>
      <w:r w:rsidRPr="00CC4003">
        <w:rPr>
          <w:rStyle w:val="hps"/>
          <w:rFonts w:cs="Arial"/>
          <w:sz w:val="20"/>
          <w:szCs w:val="20"/>
        </w:rPr>
        <w:t>requirements</w:t>
      </w:r>
      <w:r w:rsidRPr="00CC4003">
        <w:rPr>
          <w:rFonts w:cs="Arial"/>
          <w:sz w:val="20"/>
          <w:szCs w:val="20"/>
        </w:rPr>
        <w:t xml:space="preserve"> </w:t>
      </w:r>
      <w:r w:rsidRPr="00CC4003">
        <w:rPr>
          <w:rStyle w:val="hps"/>
          <w:rFonts w:cs="Arial"/>
          <w:sz w:val="20"/>
          <w:szCs w:val="20"/>
        </w:rPr>
        <w:t>will be made in</w:t>
      </w:r>
      <w:r w:rsidRPr="00CC4003">
        <w:rPr>
          <w:rFonts w:cs="Arial"/>
          <w:sz w:val="20"/>
          <w:szCs w:val="20"/>
        </w:rPr>
        <w:t xml:space="preserve"> </w:t>
      </w:r>
      <w:r w:rsidRPr="00CC4003">
        <w:rPr>
          <w:rStyle w:val="hps"/>
          <w:rFonts w:cs="Arial"/>
          <w:sz w:val="20"/>
          <w:szCs w:val="20"/>
        </w:rPr>
        <w:t>consultation with</w:t>
      </w:r>
      <w:r w:rsidRPr="00CC4003">
        <w:rPr>
          <w:rFonts w:cs="Arial"/>
          <w:sz w:val="20"/>
          <w:szCs w:val="20"/>
        </w:rPr>
        <w:t xml:space="preserve"> </w:t>
      </w:r>
      <w:r w:rsidRPr="00CC4003">
        <w:rPr>
          <w:rStyle w:val="hps"/>
          <w:rFonts w:cs="Arial"/>
          <w:sz w:val="20"/>
          <w:szCs w:val="20"/>
        </w:rPr>
        <w:t>local authorities</w:t>
      </w:r>
      <w:r w:rsidRPr="00CC4003">
        <w:rPr>
          <w:rFonts w:cs="Arial"/>
          <w:sz w:val="20"/>
          <w:szCs w:val="20"/>
        </w:rPr>
        <w:t xml:space="preserve"> </w:t>
      </w:r>
      <w:r w:rsidRPr="00CC4003">
        <w:rPr>
          <w:rStyle w:val="hps"/>
          <w:rFonts w:cs="Arial"/>
          <w:sz w:val="20"/>
          <w:szCs w:val="20"/>
        </w:rPr>
        <w:t>and relevant parties</w:t>
      </w:r>
      <w:r w:rsidRPr="00CC4003">
        <w:rPr>
          <w:sz w:val="20"/>
          <w:szCs w:val="20"/>
        </w:rPr>
        <w:t>.</w:t>
      </w:r>
      <w:r w:rsidRPr="00CC4003">
        <w:rPr>
          <w:rStyle w:val="Voetnootmarkering"/>
          <w:sz w:val="20"/>
          <w:szCs w:val="20"/>
        </w:rPr>
        <w:footnoteReference w:id="213"/>
      </w:r>
      <w:r w:rsidRPr="00CC4003">
        <w:rPr>
          <w:sz w:val="20"/>
          <w:szCs w:val="20"/>
        </w:rPr>
        <w:br/>
        <w:t xml:space="preserve"> </w:t>
      </w:r>
      <w:r w:rsidRPr="00CC4003">
        <w:rPr>
          <w:sz w:val="20"/>
          <w:szCs w:val="20"/>
        </w:rPr>
        <w:tab/>
      </w:r>
      <w:r w:rsidRPr="00CC4003">
        <w:rPr>
          <w:rStyle w:val="hps"/>
          <w:rFonts w:cs="Arial"/>
          <w:sz w:val="20"/>
          <w:szCs w:val="20"/>
        </w:rPr>
        <w:t>The progress</w:t>
      </w:r>
      <w:r w:rsidRPr="00CC4003">
        <w:rPr>
          <w:rFonts w:cs="Arial"/>
          <w:sz w:val="20"/>
          <w:szCs w:val="20"/>
        </w:rPr>
        <w:t xml:space="preserve"> </w:t>
      </w:r>
      <w:r w:rsidRPr="00CC4003">
        <w:rPr>
          <w:rStyle w:val="hps"/>
          <w:rFonts w:cs="Arial"/>
          <w:sz w:val="20"/>
          <w:szCs w:val="20"/>
        </w:rPr>
        <w:t>letter of April</w:t>
      </w:r>
      <w:r w:rsidRPr="00CC4003">
        <w:rPr>
          <w:rFonts w:cs="Arial"/>
          <w:sz w:val="20"/>
          <w:szCs w:val="20"/>
        </w:rPr>
        <w:t xml:space="preserve"> mentioned </w:t>
      </w:r>
      <w:r w:rsidRPr="00CC4003">
        <w:rPr>
          <w:rStyle w:val="hps"/>
          <w:rFonts w:cs="Arial"/>
          <w:sz w:val="20"/>
          <w:szCs w:val="20"/>
        </w:rPr>
        <w:t>a</w:t>
      </w:r>
      <w:r w:rsidRPr="00CC4003">
        <w:rPr>
          <w:rFonts w:cs="Arial"/>
          <w:sz w:val="20"/>
          <w:szCs w:val="20"/>
        </w:rPr>
        <w:t xml:space="preserve"> </w:t>
      </w:r>
      <w:r w:rsidRPr="00CC4003">
        <w:rPr>
          <w:rStyle w:val="hps"/>
          <w:rFonts w:cs="Arial"/>
          <w:sz w:val="20"/>
          <w:szCs w:val="20"/>
        </w:rPr>
        <w:t>number of knowledge</w:t>
      </w:r>
      <w:r w:rsidRPr="00CC4003">
        <w:rPr>
          <w:rFonts w:cs="Arial"/>
          <w:sz w:val="20"/>
          <w:szCs w:val="20"/>
        </w:rPr>
        <w:t xml:space="preserve"> </w:t>
      </w:r>
      <w:r w:rsidRPr="00CC4003">
        <w:rPr>
          <w:rStyle w:val="hps"/>
          <w:rFonts w:cs="Arial"/>
          <w:sz w:val="20"/>
          <w:szCs w:val="20"/>
        </w:rPr>
        <w:t>institutes</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advisory boards.</w:t>
      </w:r>
      <w:r w:rsidRPr="00CC4003">
        <w:rPr>
          <w:sz w:val="20"/>
          <w:szCs w:val="20"/>
        </w:rPr>
        <w:t xml:space="preserve"> </w:t>
      </w:r>
      <w:r w:rsidRPr="00CC4003">
        <w:rPr>
          <w:rStyle w:val="hps"/>
          <w:rFonts w:cs="Arial"/>
          <w:sz w:val="20"/>
          <w:szCs w:val="20"/>
        </w:rPr>
        <w:t>Thus,</w:t>
      </w:r>
      <w:r w:rsidRPr="00CC4003">
        <w:rPr>
          <w:rFonts w:cs="Arial"/>
          <w:sz w:val="20"/>
          <w:szCs w:val="20"/>
        </w:rPr>
        <w:t xml:space="preserve"> </w:t>
      </w:r>
      <w:r w:rsidRPr="00CC4003">
        <w:rPr>
          <w:rStyle w:val="hps"/>
          <w:rFonts w:cs="Arial"/>
          <w:sz w:val="20"/>
          <w:szCs w:val="20"/>
        </w:rPr>
        <w:t xml:space="preserve">it </w:t>
      </w:r>
      <w:r w:rsidRPr="00CC4003">
        <w:rPr>
          <w:rStyle w:val="hps"/>
          <w:rFonts w:cs="Arial"/>
          <w:sz w:val="20"/>
          <w:szCs w:val="20"/>
        </w:rPr>
        <w:lastRenderedPageBreak/>
        <w:t>refers to</w:t>
      </w:r>
      <w:r w:rsidRPr="00CC4003">
        <w:rPr>
          <w:rFonts w:cs="Arial"/>
          <w:sz w:val="20"/>
          <w:szCs w:val="20"/>
        </w:rPr>
        <w:t xml:space="preserve"> </w:t>
      </w:r>
      <w:r w:rsidRPr="00CC4003">
        <w:rPr>
          <w:rStyle w:val="hps"/>
          <w:rFonts w:cs="Arial"/>
          <w:sz w:val="20"/>
          <w:szCs w:val="20"/>
        </w:rPr>
        <w:t>an opinion on the</w:t>
      </w:r>
      <w:r w:rsidRPr="00CC4003">
        <w:rPr>
          <w:rFonts w:cs="Arial"/>
          <w:sz w:val="20"/>
          <w:szCs w:val="20"/>
        </w:rPr>
        <w:t xml:space="preserve"> </w:t>
      </w:r>
      <w:r w:rsidRPr="00CC4003">
        <w:rPr>
          <w:rStyle w:val="hps"/>
          <w:rFonts w:cs="Arial"/>
          <w:sz w:val="20"/>
          <w:szCs w:val="20"/>
        </w:rPr>
        <w:t>support of families</w:t>
      </w:r>
      <w:r w:rsidRPr="00CC4003">
        <w:rPr>
          <w:rFonts w:cs="Arial"/>
          <w:sz w:val="20"/>
          <w:szCs w:val="20"/>
        </w:rPr>
        <w:t xml:space="preserve"> </w:t>
      </w:r>
      <w:r w:rsidRPr="00CC4003">
        <w:rPr>
          <w:rStyle w:val="hps"/>
          <w:rFonts w:cs="Arial"/>
          <w:sz w:val="20"/>
          <w:szCs w:val="20"/>
        </w:rPr>
        <w:t>of</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Council for Social Development</w:t>
      </w:r>
      <w:r w:rsidRPr="00CC4003">
        <w:rPr>
          <w:rFonts w:cs="Arial"/>
          <w:sz w:val="20"/>
          <w:szCs w:val="20"/>
        </w:rPr>
        <w:t xml:space="preserve"> </w:t>
      </w:r>
      <w:r w:rsidRPr="00CC4003">
        <w:rPr>
          <w:rStyle w:val="hps"/>
          <w:rFonts w:cs="Arial"/>
          <w:sz w:val="20"/>
          <w:szCs w:val="20"/>
        </w:rPr>
        <w:t>(RMO)</w:t>
      </w:r>
      <w:r w:rsidRPr="00CC4003">
        <w:rPr>
          <w:rFonts w:cs="Arial"/>
          <w:sz w:val="20"/>
          <w:szCs w:val="20"/>
        </w:rPr>
        <w:t xml:space="preserve">, </w:t>
      </w:r>
      <w:r w:rsidRPr="00CC4003">
        <w:rPr>
          <w:rStyle w:val="hps"/>
          <w:rFonts w:cs="Arial"/>
          <w:sz w:val="20"/>
          <w:szCs w:val="20"/>
        </w:rPr>
        <w:t>and the transition</w:t>
      </w:r>
      <w:r w:rsidRPr="00CC4003">
        <w:rPr>
          <w:rFonts w:cs="Arial"/>
          <w:sz w:val="20"/>
          <w:szCs w:val="20"/>
        </w:rPr>
        <w:t xml:space="preserve"> </w:t>
      </w:r>
      <w:r w:rsidRPr="00CC4003">
        <w:rPr>
          <w:rStyle w:val="hps"/>
          <w:rFonts w:cs="Arial"/>
          <w:sz w:val="20"/>
          <w:szCs w:val="20"/>
        </w:rPr>
        <w:t>office</w:t>
      </w:r>
      <w:r w:rsidRPr="00CC4003">
        <w:rPr>
          <w:rFonts w:cs="Arial"/>
          <w:sz w:val="20"/>
          <w:szCs w:val="20"/>
        </w:rPr>
        <w:t xml:space="preserve"> will </w:t>
      </w:r>
      <w:r w:rsidRPr="00CC4003">
        <w:rPr>
          <w:rStyle w:val="hps"/>
          <w:rFonts w:cs="Arial"/>
          <w:sz w:val="20"/>
          <w:szCs w:val="20"/>
        </w:rPr>
        <w:t>use</w:t>
      </w:r>
      <w:r w:rsidRPr="00CC4003">
        <w:rPr>
          <w:rFonts w:cs="Arial"/>
          <w:sz w:val="20"/>
          <w:szCs w:val="20"/>
        </w:rPr>
        <w:t xml:space="preserve"> </w:t>
      </w:r>
      <w:r w:rsidRPr="00CC4003">
        <w:rPr>
          <w:rStyle w:val="hps"/>
          <w:rFonts w:cs="Arial"/>
          <w:sz w:val="20"/>
          <w:szCs w:val="20"/>
        </w:rPr>
        <w:t>expertise</w:t>
      </w:r>
      <w:r w:rsidRPr="00CC4003">
        <w:rPr>
          <w:rFonts w:cs="Arial"/>
          <w:sz w:val="20"/>
          <w:szCs w:val="20"/>
        </w:rPr>
        <w:t xml:space="preserve"> </w:t>
      </w:r>
      <w:r w:rsidRPr="00CC4003">
        <w:rPr>
          <w:rStyle w:val="hps"/>
          <w:rFonts w:cs="Arial"/>
          <w:sz w:val="20"/>
          <w:szCs w:val="20"/>
        </w:rPr>
        <w:t>of</w:t>
      </w:r>
      <w:r w:rsidRPr="00CC4003">
        <w:rPr>
          <w:rFonts w:cs="Arial"/>
          <w:sz w:val="20"/>
          <w:szCs w:val="20"/>
        </w:rPr>
        <w:t xml:space="preserve"> </w:t>
      </w:r>
      <w:r w:rsidRPr="00CC4003">
        <w:rPr>
          <w:rStyle w:val="hps"/>
          <w:rFonts w:cs="Arial"/>
          <w:sz w:val="20"/>
          <w:szCs w:val="20"/>
        </w:rPr>
        <w:t>Dutch</w:t>
      </w:r>
      <w:r w:rsidRPr="00CC4003">
        <w:rPr>
          <w:rFonts w:cs="Arial"/>
          <w:sz w:val="20"/>
          <w:szCs w:val="20"/>
        </w:rPr>
        <w:t xml:space="preserve"> </w:t>
      </w:r>
      <w:r w:rsidRPr="00CC4003">
        <w:rPr>
          <w:rStyle w:val="hps"/>
          <w:rFonts w:cs="Arial"/>
          <w:sz w:val="20"/>
          <w:szCs w:val="20"/>
        </w:rPr>
        <w:t>Youth Institute (</w:t>
      </w:r>
      <w:r w:rsidRPr="00CC4003">
        <w:rPr>
          <w:rFonts w:cs="Arial"/>
          <w:sz w:val="20"/>
          <w:szCs w:val="20"/>
        </w:rPr>
        <w:t xml:space="preserve">NJI), </w:t>
      </w:r>
      <w:r w:rsidRPr="00CC4003">
        <w:rPr>
          <w:rStyle w:val="hps"/>
          <w:rFonts w:cs="Arial"/>
          <w:sz w:val="20"/>
          <w:szCs w:val="20"/>
        </w:rPr>
        <w:t>Dutch</w:t>
      </w:r>
      <w:r w:rsidRPr="00CC4003">
        <w:rPr>
          <w:rFonts w:cs="Arial"/>
          <w:sz w:val="20"/>
          <w:szCs w:val="20"/>
        </w:rPr>
        <w:t xml:space="preserve"> </w:t>
      </w:r>
      <w:r w:rsidRPr="00CC4003">
        <w:rPr>
          <w:rStyle w:val="hps"/>
          <w:rFonts w:cs="Arial"/>
          <w:sz w:val="20"/>
          <w:szCs w:val="20"/>
        </w:rPr>
        <w:t>Centre for Youth</w:t>
      </w:r>
      <w:r w:rsidRPr="00CC4003">
        <w:rPr>
          <w:rFonts w:cs="Arial"/>
          <w:sz w:val="20"/>
          <w:szCs w:val="20"/>
        </w:rPr>
        <w:t xml:space="preserve"> </w:t>
      </w:r>
      <w:r w:rsidRPr="00CC4003">
        <w:rPr>
          <w:rStyle w:val="hps"/>
          <w:rFonts w:cs="Arial"/>
          <w:sz w:val="20"/>
          <w:szCs w:val="20"/>
        </w:rPr>
        <w:t>Health</w:t>
      </w:r>
      <w:r w:rsidRPr="00CC4003">
        <w:rPr>
          <w:rFonts w:cs="Arial"/>
          <w:sz w:val="20"/>
          <w:szCs w:val="20"/>
        </w:rPr>
        <w:t xml:space="preserve">, </w:t>
      </w:r>
      <w:r w:rsidRPr="00CC4003">
        <w:rPr>
          <w:rStyle w:val="hps"/>
          <w:rFonts w:cs="Arial"/>
          <w:sz w:val="20"/>
          <w:szCs w:val="20"/>
        </w:rPr>
        <w:t>Trimbos</w:t>
      </w:r>
      <w:r w:rsidRPr="00CC4003">
        <w:rPr>
          <w:rFonts w:cs="Arial"/>
          <w:sz w:val="20"/>
          <w:szCs w:val="20"/>
        </w:rPr>
        <w:t xml:space="preserve"> </w:t>
      </w:r>
      <w:r w:rsidRPr="00CC4003">
        <w:rPr>
          <w:rStyle w:val="hps"/>
          <w:rFonts w:cs="Arial"/>
          <w:sz w:val="20"/>
          <w:szCs w:val="20"/>
        </w:rPr>
        <w:t>Institute</w:t>
      </w:r>
      <w:r w:rsidRPr="00CC4003">
        <w:rPr>
          <w:rFonts w:cs="Arial"/>
          <w:sz w:val="20"/>
          <w:szCs w:val="20"/>
        </w:rPr>
        <w:t xml:space="preserve">, </w:t>
      </w:r>
      <w:r w:rsidRPr="00CC4003">
        <w:rPr>
          <w:rStyle w:val="hps"/>
          <w:rFonts w:cs="Arial"/>
          <w:sz w:val="20"/>
          <w:szCs w:val="20"/>
        </w:rPr>
        <w:t>Movisie</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ZonMW.</w:t>
      </w:r>
      <w:r w:rsidRPr="00CC4003">
        <w:rPr>
          <w:rStyle w:val="Voetnootmarkering"/>
          <w:sz w:val="20"/>
          <w:szCs w:val="20"/>
        </w:rPr>
        <w:footnoteReference w:id="214"/>
      </w:r>
    </w:p>
    <w:p w:rsidR="00F706D0" w:rsidRPr="00CC4003" w:rsidRDefault="00F706D0" w:rsidP="00F706D0">
      <w:pPr>
        <w:pStyle w:val="Geenafstand"/>
        <w:rPr>
          <w:sz w:val="20"/>
          <w:szCs w:val="20"/>
        </w:rPr>
      </w:pPr>
      <w:r w:rsidRPr="00CC4003">
        <w:rPr>
          <w:sz w:val="20"/>
          <w:szCs w:val="20"/>
        </w:rPr>
        <w:t xml:space="preserve"> </w:t>
      </w:r>
      <w:r w:rsidRPr="00CC4003">
        <w:rPr>
          <w:sz w:val="20"/>
          <w:szCs w:val="20"/>
        </w:rPr>
        <w:tab/>
      </w:r>
      <w:r w:rsidRPr="00CC4003">
        <w:rPr>
          <w:rStyle w:val="hps"/>
          <w:rFonts w:cs="Arial"/>
          <w:sz w:val="20"/>
          <w:szCs w:val="20"/>
        </w:rPr>
        <w:t>At the request of</w:t>
      </w:r>
      <w:r w:rsidRPr="00CC4003">
        <w:rPr>
          <w:rFonts w:cs="Arial"/>
          <w:sz w:val="20"/>
          <w:szCs w:val="20"/>
        </w:rPr>
        <w:t xml:space="preserve"> </w:t>
      </w:r>
      <w:r w:rsidRPr="00CC4003">
        <w:rPr>
          <w:rStyle w:val="hps"/>
          <w:rFonts w:cs="Arial"/>
          <w:sz w:val="20"/>
          <w:szCs w:val="20"/>
        </w:rPr>
        <w:t>the parliament an</w:t>
      </w:r>
      <w:r w:rsidRPr="00CC4003">
        <w:rPr>
          <w:rFonts w:cs="Arial"/>
          <w:sz w:val="20"/>
          <w:szCs w:val="20"/>
        </w:rPr>
        <w:t xml:space="preserve"> </w:t>
      </w:r>
      <w:r w:rsidRPr="00CC4003">
        <w:rPr>
          <w:rStyle w:val="hps"/>
          <w:rFonts w:cs="Arial"/>
          <w:sz w:val="20"/>
          <w:szCs w:val="20"/>
        </w:rPr>
        <w:t>official working group</w:t>
      </w:r>
      <w:r w:rsidRPr="00CC4003">
        <w:rPr>
          <w:rFonts w:cs="Arial"/>
          <w:sz w:val="20"/>
          <w:szCs w:val="20"/>
        </w:rPr>
        <w:t xml:space="preserve"> </w:t>
      </w:r>
      <w:r w:rsidRPr="00CC4003">
        <w:rPr>
          <w:rStyle w:val="hps"/>
          <w:rFonts w:cs="Arial"/>
          <w:sz w:val="20"/>
          <w:szCs w:val="20"/>
        </w:rPr>
        <w:t>'</w:t>
      </w:r>
      <w:r w:rsidRPr="00CC4003">
        <w:rPr>
          <w:rFonts w:cs="Arial"/>
          <w:sz w:val="20"/>
          <w:szCs w:val="20"/>
        </w:rPr>
        <w:t xml:space="preserve">Transitional measures' of </w:t>
      </w:r>
      <w:r w:rsidRPr="00CC4003">
        <w:rPr>
          <w:rStyle w:val="hps"/>
          <w:rFonts w:cs="Arial"/>
          <w:sz w:val="20"/>
          <w:szCs w:val="20"/>
        </w:rPr>
        <w:t>VNG</w:t>
      </w:r>
      <w:r w:rsidRPr="00CC4003">
        <w:rPr>
          <w:rFonts w:cs="Arial"/>
          <w:sz w:val="20"/>
          <w:szCs w:val="20"/>
        </w:rPr>
        <w:t xml:space="preserve">, IPO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the State has with</w:t>
      </w:r>
      <w:r w:rsidRPr="00CC4003">
        <w:rPr>
          <w:rFonts w:cs="Arial"/>
          <w:sz w:val="20"/>
          <w:szCs w:val="20"/>
        </w:rPr>
        <w:t xml:space="preserve"> </w:t>
      </w:r>
      <w:r w:rsidRPr="00CC4003">
        <w:rPr>
          <w:rStyle w:val="hps"/>
          <w:rFonts w:cs="Arial"/>
          <w:sz w:val="20"/>
          <w:szCs w:val="20"/>
        </w:rPr>
        <w:t>Youth</w:t>
      </w:r>
      <w:r w:rsidRPr="00CC4003">
        <w:rPr>
          <w:rFonts w:cs="Arial"/>
          <w:sz w:val="20"/>
          <w:szCs w:val="20"/>
        </w:rPr>
        <w:t xml:space="preserve"> </w:t>
      </w:r>
      <w:r w:rsidRPr="00CC4003">
        <w:rPr>
          <w:rStyle w:val="hps"/>
          <w:rFonts w:cs="Arial"/>
          <w:sz w:val="20"/>
          <w:szCs w:val="20"/>
        </w:rPr>
        <w:t>Netherlands</w:t>
      </w:r>
      <w:r w:rsidRPr="00CC4003">
        <w:rPr>
          <w:rFonts w:cs="Arial"/>
          <w:sz w:val="20"/>
          <w:szCs w:val="20"/>
        </w:rPr>
        <w:t xml:space="preserve">, MO </w:t>
      </w:r>
      <w:r w:rsidRPr="00CC4003">
        <w:rPr>
          <w:rStyle w:val="hps"/>
          <w:rFonts w:cs="Arial"/>
          <w:sz w:val="20"/>
          <w:szCs w:val="20"/>
        </w:rPr>
        <w:t>group,</w:t>
      </w:r>
      <w:r w:rsidRPr="00CC4003">
        <w:rPr>
          <w:rFonts w:cs="Arial"/>
          <w:sz w:val="20"/>
          <w:szCs w:val="20"/>
        </w:rPr>
        <w:t xml:space="preserve"> </w:t>
      </w:r>
      <w:r w:rsidRPr="00CC4003">
        <w:rPr>
          <w:rStyle w:val="hps"/>
          <w:rFonts w:cs="Arial"/>
          <w:sz w:val="20"/>
          <w:szCs w:val="20"/>
        </w:rPr>
        <w:t>VGN</w:t>
      </w:r>
      <w:r w:rsidRPr="00CC4003">
        <w:rPr>
          <w:rFonts w:cs="Arial"/>
          <w:sz w:val="20"/>
          <w:szCs w:val="20"/>
        </w:rPr>
        <w:t xml:space="preserve"> </w:t>
      </w:r>
      <w:r w:rsidRPr="00CC4003">
        <w:rPr>
          <w:rStyle w:val="hps"/>
          <w:rFonts w:cs="Arial"/>
          <w:sz w:val="20"/>
          <w:szCs w:val="20"/>
        </w:rPr>
        <w:t>/</w:t>
      </w:r>
      <w:r w:rsidRPr="00CC4003">
        <w:rPr>
          <w:rFonts w:cs="Arial"/>
          <w:sz w:val="20"/>
          <w:szCs w:val="20"/>
        </w:rPr>
        <w:t xml:space="preserve"> </w:t>
      </w:r>
      <w:r w:rsidRPr="00CC4003">
        <w:rPr>
          <w:rStyle w:val="hps"/>
          <w:rFonts w:cs="Arial"/>
          <w:sz w:val="20"/>
          <w:szCs w:val="20"/>
        </w:rPr>
        <w:t>VOBC</w:t>
      </w:r>
      <w:r w:rsidRPr="00CC4003">
        <w:rPr>
          <w:rFonts w:cs="Arial"/>
          <w:sz w:val="20"/>
          <w:szCs w:val="20"/>
        </w:rPr>
        <w:t xml:space="preserve">, </w:t>
      </w:r>
      <w:r w:rsidRPr="00CC4003">
        <w:rPr>
          <w:rStyle w:val="hps"/>
          <w:rFonts w:cs="Arial"/>
          <w:sz w:val="20"/>
          <w:szCs w:val="20"/>
        </w:rPr>
        <w:t>GGD</w:t>
      </w:r>
      <w:r w:rsidRPr="00CC4003">
        <w:rPr>
          <w:rFonts w:cs="Arial"/>
          <w:sz w:val="20"/>
          <w:szCs w:val="20"/>
        </w:rPr>
        <w:t xml:space="preserve"> </w:t>
      </w:r>
      <w:r w:rsidRPr="00CC4003">
        <w:rPr>
          <w:rStyle w:val="hps"/>
          <w:rFonts w:cs="Arial"/>
          <w:sz w:val="20"/>
          <w:szCs w:val="20"/>
        </w:rPr>
        <w:t>Netherlands</w:t>
      </w:r>
      <w:r w:rsidRPr="00CC4003">
        <w:rPr>
          <w:rFonts w:cs="Arial"/>
          <w:sz w:val="20"/>
          <w:szCs w:val="20"/>
        </w:rPr>
        <w:t xml:space="preserve">, </w:t>
      </w:r>
      <w:r w:rsidRPr="00CC4003">
        <w:rPr>
          <w:rStyle w:val="hps"/>
          <w:rFonts w:cs="Arial"/>
          <w:sz w:val="20"/>
          <w:szCs w:val="20"/>
        </w:rPr>
        <w:t>GGZ</w:t>
      </w:r>
      <w:r w:rsidRPr="00CC4003">
        <w:rPr>
          <w:rFonts w:cs="Arial"/>
          <w:sz w:val="20"/>
          <w:szCs w:val="20"/>
        </w:rPr>
        <w:t xml:space="preserve"> </w:t>
      </w:r>
      <w:r w:rsidRPr="00CC4003">
        <w:rPr>
          <w:rStyle w:val="hps"/>
          <w:rFonts w:cs="Arial"/>
          <w:sz w:val="20"/>
          <w:szCs w:val="20"/>
        </w:rPr>
        <w:t>Netherlands</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inspection</w:t>
      </w:r>
      <w:r w:rsidRPr="00CC4003">
        <w:rPr>
          <w:rFonts w:cs="Arial"/>
          <w:sz w:val="20"/>
          <w:szCs w:val="20"/>
        </w:rPr>
        <w:t xml:space="preserve"> </w:t>
      </w:r>
      <w:r w:rsidRPr="00CC4003">
        <w:rPr>
          <w:rStyle w:val="hps"/>
          <w:rFonts w:cs="Arial"/>
          <w:sz w:val="20"/>
          <w:szCs w:val="20"/>
        </w:rPr>
        <w:t>youth care</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client</w:t>
      </w:r>
      <w:r w:rsidRPr="00CC4003">
        <w:rPr>
          <w:rFonts w:cs="Arial"/>
          <w:sz w:val="20"/>
          <w:szCs w:val="20"/>
        </w:rPr>
        <w:t xml:space="preserve"> </w:t>
      </w:r>
      <w:r w:rsidRPr="00CC4003">
        <w:rPr>
          <w:rStyle w:val="hps"/>
          <w:rFonts w:cs="Arial"/>
          <w:sz w:val="20"/>
          <w:szCs w:val="20"/>
        </w:rPr>
        <w:t>organizations appointed the risks</w:t>
      </w:r>
      <w:r w:rsidRPr="00CC4003">
        <w:rPr>
          <w:rFonts w:cs="Arial"/>
          <w:sz w:val="20"/>
          <w:szCs w:val="20"/>
        </w:rPr>
        <w:t xml:space="preserve"> </w:t>
      </w:r>
      <w:r w:rsidRPr="00CC4003">
        <w:rPr>
          <w:rStyle w:val="hps"/>
          <w:rFonts w:cs="Arial"/>
          <w:sz w:val="20"/>
          <w:szCs w:val="20"/>
        </w:rPr>
        <w:t>and possible control measures</w:t>
      </w:r>
      <w:r w:rsidRPr="00CC4003">
        <w:rPr>
          <w:rFonts w:cs="Arial"/>
          <w:sz w:val="20"/>
          <w:szCs w:val="20"/>
        </w:rPr>
        <w:t xml:space="preserve"> </w:t>
      </w:r>
      <w:r w:rsidRPr="00CC4003">
        <w:rPr>
          <w:rStyle w:val="hps"/>
          <w:rFonts w:cs="Arial"/>
          <w:sz w:val="20"/>
          <w:szCs w:val="20"/>
        </w:rPr>
        <w:t>in</w:t>
      </w:r>
      <w:r w:rsidRPr="00CC4003">
        <w:rPr>
          <w:rFonts w:cs="Arial"/>
          <w:sz w:val="20"/>
          <w:szCs w:val="20"/>
        </w:rPr>
        <w:t xml:space="preserve"> </w:t>
      </w:r>
      <w:r w:rsidRPr="00CC4003">
        <w:rPr>
          <w:rStyle w:val="hps"/>
          <w:rFonts w:cs="Arial"/>
          <w:sz w:val="20"/>
          <w:szCs w:val="20"/>
        </w:rPr>
        <w:t>the transition phase.</w:t>
      </w:r>
      <w:r w:rsidRPr="00CC4003">
        <w:rPr>
          <w:rFonts w:cs="Arial"/>
          <w:sz w:val="20"/>
          <w:szCs w:val="20"/>
        </w:rPr>
        <w:t xml:space="preserve"> </w:t>
      </w:r>
      <w:r w:rsidRPr="00CC4003">
        <w:rPr>
          <w:rStyle w:val="hps"/>
          <w:rFonts w:cs="Arial"/>
          <w:sz w:val="20"/>
          <w:szCs w:val="20"/>
        </w:rPr>
        <w:t>Because of the</w:t>
      </w:r>
      <w:r w:rsidRPr="00CC4003">
        <w:rPr>
          <w:rFonts w:cs="Arial"/>
          <w:sz w:val="20"/>
          <w:szCs w:val="20"/>
        </w:rPr>
        <w:t xml:space="preserve"> </w:t>
      </w:r>
      <w:r w:rsidRPr="00CC4003">
        <w:rPr>
          <w:rStyle w:val="hps"/>
          <w:rFonts w:cs="Arial"/>
          <w:sz w:val="20"/>
          <w:szCs w:val="20"/>
        </w:rPr>
        <w:t>broad inventory</w:t>
      </w:r>
      <w:r w:rsidRPr="00CC4003">
        <w:rPr>
          <w:rFonts w:cs="Arial"/>
          <w:sz w:val="20"/>
          <w:szCs w:val="20"/>
        </w:rPr>
        <w:t xml:space="preserve"> </w:t>
      </w:r>
      <w:r w:rsidRPr="00CC4003">
        <w:rPr>
          <w:rStyle w:val="hps"/>
          <w:rFonts w:cs="Arial"/>
          <w:sz w:val="20"/>
          <w:szCs w:val="20"/>
        </w:rPr>
        <w:t>these risks</w:t>
      </w:r>
      <w:r w:rsidRPr="00CC4003">
        <w:rPr>
          <w:rFonts w:cs="Arial"/>
          <w:sz w:val="20"/>
          <w:szCs w:val="20"/>
        </w:rPr>
        <w:t xml:space="preserve"> </w:t>
      </w:r>
      <w:r w:rsidRPr="00CC4003">
        <w:rPr>
          <w:rStyle w:val="hps"/>
          <w:rFonts w:cs="Arial"/>
          <w:sz w:val="20"/>
          <w:szCs w:val="20"/>
        </w:rPr>
        <w:t>are different in</w:t>
      </w:r>
      <w:r w:rsidRPr="00CC4003">
        <w:rPr>
          <w:rFonts w:cs="Arial"/>
          <w:sz w:val="20"/>
          <w:szCs w:val="20"/>
        </w:rPr>
        <w:t xml:space="preserve"> </w:t>
      </w:r>
      <w:r w:rsidRPr="00CC4003">
        <w:rPr>
          <w:rStyle w:val="hps"/>
          <w:rFonts w:cs="Arial"/>
          <w:sz w:val="20"/>
          <w:szCs w:val="20"/>
        </w:rPr>
        <w:t>nature, size</w:t>
      </w:r>
      <w:r w:rsidRPr="00CC4003">
        <w:rPr>
          <w:rFonts w:cs="Arial"/>
          <w:sz w:val="20"/>
          <w:szCs w:val="20"/>
        </w:rPr>
        <w:t xml:space="preserve"> </w:t>
      </w:r>
      <w:r w:rsidRPr="00CC4003">
        <w:rPr>
          <w:rStyle w:val="hps"/>
          <w:rFonts w:cs="Arial"/>
          <w:sz w:val="20"/>
          <w:szCs w:val="20"/>
        </w:rPr>
        <w:t>and weight.</w:t>
      </w:r>
      <w:r w:rsidRPr="00CC4003">
        <w:rPr>
          <w:sz w:val="20"/>
          <w:szCs w:val="20"/>
        </w:rPr>
        <w:t xml:space="preserve"> </w:t>
      </w:r>
      <w:r w:rsidRPr="00CC4003">
        <w:rPr>
          <w:rStyle w:val="hps"/>
          <w:rFonts w:cs="Arial"/>
          <w:sz w:val="20"/>
          <w:szCs w:val="20"/>
        </w:rPr>
        <w:t>The results of the</w:t>
      </w:r>
      <w:r w:rsidRPr="00CC4003">
        <w:rPr>
          <w:rFonts w:cs="Arial"/>
          <w:sz w:val="20"/>
          <w:szCs w:val="20"/>
        </w:rPr>
        <w:t xml:space="preserve"> </w:t>
      </w:r>
      <w:r w:rsidRPr="00CC4003">
        <w:rPr>
          <w:rStyle w:val="hps"/>
          <w:rFonts w:cs="Arial"/>
          <w:sz w:val="20"/>
          <w:szCs w:val="20"/>
        </w:rPr>
        <w:t>report</w:t>
      </w:r>
      <w:r w:rsidRPr="00CC4003">
        <w:rPr>
          <w:rFonts w:cs="Arial"/>
          <w:sz w:val="20"/>
          <w:szCs w:val="20"/>
        </w:rPr>
        <w:t xml:space="preserve"> </w:t>
      </w:r>
      <w:r w:rsidRPr="00CC4003">
        <w:rPr>
          <w:rStyle w:val="hps"/>
          <w:rFonts w:cs="Arial"/>
          <w:sz w:val="20"/>
          <w:szCs w:val="20"/>
        </w:rPr>
        <w:t>are included by the</w:t>
      </w:r>
      <w:r w:rsidRPr="00CC4003">
        <w:rPr>
          <w:rFonts w:cs="Arial"/>
          <w:sz w:val="20"/>
          <w:szCs w:val="20"/>
        </w:rPr>
        <w:t xml:space="preserve"> </w:t>
      </w:r>
      <w:r w:rsidRPr="00CC4003">
        <w:rPr>
          <w:rStyle w:val="hps"/>
          <w:rFonts w:cs="Arial"/>
          <w:sz w:val="20"/>
          <w:szCs w:val="20"/>
        </w:rPr>
        <w:t>government</w:t>
      </w:r>
      <w:r w:rsidRPr="00CC4003">
        <w:rPr>
          <w:rFonts w:cs="Arial"/>
          <w:sz w:val="20"/>
          <w:szCs w:val="20"/>
        </w:rPr>
        <w:t xml:space="preserve"> </w:t>
      </w:r>
      <w:r w:rsidRPr="00CC4003">
        <w:rPr>
          <w:rStyle w:val="hps"/>
          <w:rFonts w:cs="Arial"/>
          <w:sz w:val="20"/>
          <w:szCs w:val="20"/>
        </w:rPr>
        <w:t>in</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elaboration</w:t>
      </w:r>
      <w:r w:rsidRPr="00CC4003">
        <w:rPr>
          <w:rFonts w:cs="Arial"/>
          <w:sz w:val="20"/>
          <w:szCs w:val="20"/>
        </w:rPr>
        <w:t xml:space="preserve"> </w:t>
      </w:r>
      <w:r w:rsidRPr="00CC4003">
        <w:rPr>
          <w:rStyle w:val="hps"/>
          <w:rFonts w:cs="Arial"/>
          <w:sz w:val="20"/>
          <w:szCs w:val="20"/>
        </w:rPr>
        <w:t>of the bill</w:t>
      </w:r>
      <w:r w:rsidRPr="00CC4003">
        <w:rPr>
          <w:sz w:val="20"/>
          <w:szCs w:val="20"/>
        </w:rPr>
        <w:t>.</w:t>
      </w:r>
      <w:r w:rsidRPr="00CC4003">
        <w:rPr>
          <w:rStyle w:val="Voetnootmarkering"/>
          <w:sz w:val="20"/>
          <w:szCs w:val="20"/>
        </w:rPr>
        <w:footnoteReference w:id="215"/>
      </w:r>
    </w:p>
    <w:p w:rsidR="00F706D0" w:rsidRPr="00CC4003" w:rsidRDefault="00F706D0" w:rsidP="00F706D0">
      <w:pPr>
        <w:pStyle w:val="Geenafstand"/>
        <w:rPr>
          <w:sz w:val="20"/>
          <w:szCs w:val="20"/>
        </w:rPr>
      </w:pPr>
      <w:r w:rsidRPr="00CC4003">
        <w:rPr>
          <w:sz w:val="20"/>
          <w:szCs w:val="20"/>
        </w:rPr>
        <w:t xml:space="preserve"> </w:t>
      </w:r>
      <w:r w:rsidRPr="00CC4003">
        <w:rPr>
          <w:sz w:val="20"/>
          <w:szCs w:val="20"/>
        </w:rPr>
        <w:tab/>
      </w:r>
      <w:r w:rsidRPr="00CC4003">
        <w:rPr>
          <w:rStyle w:val="hps"/>
          <w:rFonts w:cs="Arial"/>
          <w:sz w:val="20"/>
          <w:szCs w:val="20"/>
        </w:rPr>
        <w:t>From</w:t>
      </w:r>
      <w:r w:rsidRPr="00CC4003">
        <w:rPr>
          <w:rFonts w:cs="Arial"/>
          <w:sz w:val="20"/>
          <w:szCs w:val="20"/>
        </w:rPr>
        <w:t xml:space="preserve"> </w:t>
      </w:r>
      <w:r w:rsidRPr="00CC4003">
        <w:rPr>
          <w:rStyle w:val="hps"/>
          <w:rFonts w:cs="Arial"/>
          <w:sz w:val="20"/>
          <w:szCs w:val="20"/>
        </w:rPr>
        <w:t>19 July</w:t>
      </w:r>
      <w:r w:rsidRPr="00CC4003">
        <w:rPr>
          <w:rFonts w:cs="Arial"/>
          <w:sz w:val="20"/>
          <w:szCs w:val="20"/>
        </w:rPr>
        <w:t xml:space="preserve"> </w:t>
      </w:r>
      <w:r w:rsidRPr="00CC4003">
        <w:rPr>
          <w:rStyle w:val="hps"/>
          <w:rFonts w:cs="Arial"/>
          <w:sz w:val="20"/>
          <w:szCs w:val="20"/>
        </w:rPr>
        <w:t>to</w:t>
      </w:r>
      <w:r w:rsidRPr="00CC4003">
        <w:rPr>
          <w:rFonts w:cs="Arial"/>
          <w:sz w:val="20"/>
          <w:szCs w:val="20"/>
        </w:rPr>
        <w:t xml:space="preserve"> 18 </w:t>
      </w:r>
      <w:r w:rsidRPr="00CC4003">
        <w:rPr>
          <w:rStyle w:val="hps"/>
          <w:rFonts w:cs="Arial"/>
          <w:sz w:val="20"/>
          <w:szCs w:val="20"/>
        </w:rPr>
        <w:t>October 2012</w:t>
      </w:r>
      <w:r w:rsidRPr="00CC4003">
        <w:rPr>
          <w:rFonts w:cs="Arial"/>
          <w:sz w:val="20"/>
          <w:szCs w:val="20"/>
        </w:rPr>
        <w:t xml:space="preserve">, the </w:t>
      </w:r>
      <w:r w:rsidRPr="00CC4003">
        <w:rPr>
          <w:rStyle w:val="hps"/>
          <w:rFonts w:cs="Arial"/>
          <w:sz w:val="20"/>
          <w:szCs w:val="20"/>
        </w:rPr>
        <w:t>draft bill</w:t>
      </w:r>
      <w:r w:rsidRPr="00CC4003">
        <w:rPr>
          <w:rFonts w:cs="Arial"/>
          <w:sz w:val="20"/>
          <w:szCs w:val="20"/>
        </w:rPr>
        <w:t xml:space="preserve"> was offered </w:t>
      </w:r>
      <w:r w:rsidRPr="00CC4003">
        <w:rPr>
          <w:rStyle w:val="hps"/>
          <w:rFonts w:cs="Arial"/>
          <w:sz w:val="20"/>
          <w:szCs w:val="20"/>
        </w:rPr>
        <w:t>for consultation</w:t>
      </w:r>
      <w:r w:rsidRPr="00CC4003">
        <w:rPr>
          <w:rFonts w:cs="Arial"/>
          <w:sz w:val="20"/>
          <w:szCs w:val="20"/>
        </w:rPr>
        <w:t xml:space="preserve"> </w:t>
      </w:r>
      <w:r w:rsidRPr="00CC4003">
        <w:rPr>
          <w:rStyle w:val="hps"/>
          <w:rFonts w:cs="Arial"/>
          <w:sz w:val="20"/>
          <w:szCs w:val="20"/>
        </w:rPr>
        <w:t>via the Internet</w:t>
      </w:r>
      <w:r w:rsidRPr="00CC4003">
        <w:rPr>
          <w:rFonts w:cs="Arial"/>
          <w:sz w:val="20"/>
          <w:szCs w:val="20"/>
        </w:rPr>
        <w:t xml:space="preserve">. Because of </w:t>
      </w:r>
      <w:r w:rsidRPr="00CC4003">
        <w:rPr>
          <w:rStyle w:val="hps"/>
          <w:rFonts w:cs="Arial"/>
          <w:sz w:val="20"/>
          <w:szCs w:val="20"/>
        </w:rPr>
        <w:t>this open</w:t>
      </w:r>
      <w:r w:rsidRPr="00CC4003">
        <w:rPr>
          <w:rFonts w:cs="Arial"/>
          <w:sz w:val="20"/>
          <w:szCs w:val="20"/>
        </w:rPr>
        <w:t xml:space="preserve"> </w:t>
      </w:r>
      <w:r w:rsidRPr="00CC4003">
        <w:rPr>
          <w:rStyle w:val="hps"/>
          <w:rFonts w:cs="Arial"/>
          <w:sz w:val="20"/>
          <w:szCs w:val="20"/>
        </w:rPr>
        <w:t>consultation</w:t>
      </w:r>
      <w:r w:rsidRPr="00CC4003">
        <w:rPr>
          <w:rFonts w:cs="Arial"/>
          <w:sz w:val="20"/>
          <w:szCs w:val="20"/>
        </w:rPr>
        <w:t xml:space="preserve"> </w:t>
      </w:r>
      <w:r w:rsidRPr="00CC4003">
        <w:rPr>
          <w:rStyle w:val="hps"/>
          <w:rFonts w:cs="Arial"/>
          <w:sz w:val="20"/>
          <w:szCs w:val="20"/>
        </w:rPr>
        <w:t>to</w:t>
      </w:r>
      <w:r w:rsidRPr="00CC4003">
        <w:rPr>
          <w:rFonts w:cs="Arial"/>
          <w:sz w:val="20"/>
          <w:szCs w:val="20"/>
        </w:rPr>
        <w:t xml:space="preserve"> </w:t>
      </w:r>
      <w:r w:rsidRPr="00CC4003">
        <w:rPr>
          <w:rStyle w:val="hps"/>
          <w:rFonts w:cs="Arial"/>
          <w:sz w:val="20"/>
          <w:szCs w:val="20"/>
        </w:rPr>
        <w:t>stakeholders</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the public</w:t>
      </w:r>
      <w:r w:rsidRPr="00CC4003">
        <w:rPr>
          <w:rFonts w:cs="Arial"/>
          <w:sz w:val="20"/>
          <w:szCs w:val="20"/>
        </w:rPr>
        <w:t xml:space="preserve"> </w:t>
      </w:r>
      <w:r w:rsidRPr="00CC4003">
        <w:rPr>
          <w:rStyle w:val="hps"/>
          <w:rFonts w:cs="Arial"/>
          <w:sz w:val="20"/>
          <w:szCs w:val="20"/>
        </w:rPr>
        <w:t>at large they are</w:t>
      </w:r>
      <w:r w:rsidRPr="00CC4003">
        <w:rPr>
          <w:rFonts w:cs="Arial"/>
          <w:sz w:val="20"/>
          <w:szCs w:val="20"/>
        </w:rPr>
        <w:t xml:space="preserve"> </w:t>
      </w:r>
      <w:r w:rsidRPr="00CC4003">
        <w:rPr>
          <w:rStyle w:val="hps"/>
          <w:rFonts w:cs="Arial"/>
          <w:sz w:val="20"/>
          <w:szCs w:val="20"/>
        </w:rPr>
        <w:t>involved in the</w:t>
      </w:r>
      <w:r w:rsidRPr="00CC4003">
        <w:rPr>
          <w:rFonts w:cs="Arial"/>
          <w:sz w:val="20"/>
          <w:szCs w:val="20"/>
        </w:rPr>
        <w:t xml:space="preserve"> </w:t>
      </w:r>
      <w:r w:rsidRPr="00CC4003">
        <w:rPr>
          <w:rStyle w:val="hps"/>
          <w:rFonts w:cs="Arial"/>
          <w:sz w:val="20"/>
          <w:szCs w:val="20"/>
        </w:rPr>
        <w:t>legislative process</w:t>
      </w:r>
      <w:r w:rsidRPr="00CC4003">
        <w:rPr>
          <w:rFonts w:cs="Arial"/>
          <w:sz w:val="20"/>
          <w:szCs w:val="20"/>
        </w:rPr>
        <w:t>.</w:t>
      </w:r>
      <w:r w:rsidRPr="00CC4003">
        <w:rPr>
          <w:sz w:val="20"/>
          <w:szCs w:val="20"/>
        </w:rPr>
        <w:t xml:space="preserve"> With this, </w:t>
      </w:r>
      <w:r w:rsidRPr="00CC4003">
        <w:rPr>
          <w:rStyle w:val="hps"/>
          <w:rFonts w:cs="Arial"/>
          <w:sz w:val="20"/>
          <w:szCs w:val="20"/>
        </w:rPr>
        <w:t>visibility</w:t>
      </w:r>
      <w:r w:rsidRPr="00CC4003">
        <w:rPr>
          <w:rFonts w:cs="Arial"/>
          <w:sz w:val="20"/>
          <w:szCs w:val="20"/>
        </w:rPr>
        <w:t xml:space="preserve"> </w:t>
      </w:r>
      <w:r w:rsidRPr="00CC4003">
        <w:rPr>
          <w:rStyle w:val="hps"/>
          <w:rFonts w:cs="Arial"/>
          <w:sz w:val="20"/>
          <w:szCs w:val="20"/>
        </w:rPr>
        <w:t>is given</w:t>
      </w:r>
      <w:r w:rsidRPr="00CC4003">
        <w:rPr>
          <w:rFonts w:cs="Arial"/>
          <w:sz w:val="20"/>
          <w:szCs w:val="20"/>
        </w:rPr>
        <w:t xml:space="preserve"> </w:t>
      </w:r>
      <w:r w:rsidRPr="00CC4003">
        <w:rPr>
          <w:rStyle w:val="hps"/>
          <w:rFonts w:cs="Arial"/>
          <w:sz w:val="20"/>
          <w:szCs w:val="20"/>
        </w:rPr>
        <w:t>to the</w:t>
      </w:r>
      <w:r w:rsidRPr="00CC4003">
        <w:rPr>
          <w:rFonts w:cs="Arial"/>
          <w:sz w:val="20"/>
          <w:szCs w:val="20"/>
        </w:rPr>
        <w:t xml:space="preserve"> </w:t>
      </w:r>
      <w:r w:rsidRPr="00CC4003">
        <w:rPr>
          <w:rStyle w:val="hps"/>
          <w:rFonts w:cs="Arial"/>
          <w:sz w:val="20"/>
          <w:szCs w:val="20"/>
        </w:rPr>
        <w:t>decisions</w:t>
      </w:r>
      <w:r w:rsidRPr="00CC4003">
        <w:rPr>
          <w:rFonts w:cs="Arial"/>
          <w:sz w:val="20"/>
          <w:szCs w:val="20"/>
        </w:rPr>
        <w:t xml:space="preserve"> </w:t>
      </w:r>
      <w:r w:rsidRPr="00CC4003">
        <w:rPr>
          <w:rStyle w:val="hps"/>
          <w:rFonts w:cs="Arial"/>
          <w:sz w:val="20"/>
          <w:szCs w:val="20"/>
        </w:rPr>
        <w:t>to date and</w:t>
      </w:r>
      <w:r w:rsidRPr="00CC4003">
        <w:rPr>
          <w:rFonts w:cs="Arial"/>
          <w:sz w:val="20"/>
          <w:szCs w:val="20"/>
        </w:rPr>
        <w:t xml:space="preserve"> </w:t>
      </w:r>
      <w:r w:rsidRPr="00CC4003">
        <w:rPr>
          <w:rStyle w:val="hps"/>
          <w:rFonts w:cs="Arial"/>
          <w:sz w:val="20"/>
          <w:szCs w:val="20"/>
        </w:rPr>
        <w:t>the opportunity</w:t>
      </w:r>
      <w:r w:rsidRPr="00CC4003">
        <w:rPr>
          <w:rFonts w:cs="Arial"/>
          <w:sz w:val="20"/>
          <w:szCs w:val="20"/>
        </w:rPr>
        <w:t xml:space="preserve"> </w:t>
      </w:r>
      <w:r w:rsidRPr="00CC4003">
        <w:rPr>
          <w:rStyle w:val="hps"/>
          <w:rFonts w:cs="Arial"/>
          <w:sz w:val="20"/>
          <w:szCs w:val="20"/>
        </w:rPr>
        <w:t>to actively</w:t>
      </w:r>
      <w:r w:rsidRPr="00CC4003">
        <w:rPr>
          <w:rFonts w:cs="Arial"/>
          <w:sz w:val="20"/>
          <w:szCs w:val="20"/>
        </w:rPr>
        <w:t xml:space="preserve"> </w:t>
      </w:r>
      <w:r w:rsidRPr="00CC4003">
        <w:rPr>
          <w:rStyle w:val="hps"/>
          <w:rFonts w:cs="Arial"/>
          <w:sz w:val="20"/>
          <w:szCs w:val="20"/>
        </w:rPr>
        <w:t>participate</w:t>
      </w:r>
      <w:r w:rsidRPr="00CC4003">
        <w:rPr>
          <w:rFonts w:cs="Arial"/>
          <w:sz w:val="20"/>
          <w:szCs w:val="20"/>
        </w:rPr>
        <w:t xml:space="preserve"> </w:t>
      </w:r>
      <w:r w:rsidRPr="00CC4003">
        <w:rPr>
          <w:rStyle w:val="hps"/>
          <w:rFonts w:cs="Arial"/>
          <w:sz w:val="20"/>
          <w:szCs w:val="20"/>
        </w:rPr>
        <w:t>with</w:t>
      </w:r>
      <w:r w:rsidRPr="00CC4003">
        <w:rPr>
          <w:rFonts w:cs="Arial"/>
          <w:sz w:val="20"/>
          <w:szCs w:val="20"/>
        </w:rPr>
        <w:t xml:space="preserve"> </w:t>
      </w:r>
      <w:r w:rsidRPr="00CC4003">
        <w:rPr>
          <w:rStyle w:val="hps"/>
          <w:rFonts w:cs="Arial"/>
          <w:sz w:val="20"/>
          <w:szCs w:val="20"/>
        </w:rPr>
        <w:t>the bill.</w:t>
      </w:r>
      <w:r w:rsidRPr="00CC4003">
        <w:rPr>
          <w:rStyle w:val="Voetnootmarkering"/>
          <w:sz w:val="20"/>
          <w:szCs w:val="20"/>
        </w:rPr>
        <w:footnoteReference w:id="216"/>
      </w:r>
      <w:r w:rsidRPr="00CC4003">
        <w:rPr>
          <w:sz w:val="20"/>
          <w:szCs w:val="20"/>
        </w:rPr>
        <w:br/>
        <w:t xml:space="preserve"> </w:t>
      </w:r>
      <w:r w:rsidRPr="00CC4003">
        <w:rPr>
          <w:sz w:val="20"/>
          <w:szCs w:val="20"/>
        </w:rPr>
        <w:tab/>
      </w:r>
      <w:r w:rsidRPr="00CC4003">
        <w:rPr>
          <w:rStyle w:val="hps"/>
          <w:rFonts w:cs="Arial"/>
          <w:sz w:val="20"/>
          <w:szCs w:val="20"/>
        </w:rPr>
        <w:t>The consultation</w:t>
      </w:r>
      <w:r w:rsidRPr="00CC4003">
        <w:rPr>
          <w:rStyle w:val="shorttext"/>
          <w:rFonts w:cs="Arial"/>
          <w:sz w:val="20"/>
          <w:szCs w:val="20"/>
        </w:rPr>
        <w:t xml:space="preserve"> </w:t>
      </w:r>
      <w:r w:rsidRPr="00CC4003">
        <w:rPr>
          <w:rStyle w:val="hps"/>
          <w:rFonts w:cs="Arial"/>
          <w:sz w:val="20"/>
          <w:szCs w:val="20"/>
        </w:rPr>
        <w:t>yielded</w:t>
      </w:r>
      <w:r w:rsidRPr="00CC4003">
        <w:rPr>
          <w:rStyle w:val="shorttext"/>
          <w:rFonts w:cs="Arial"/>
          <w:sz w:val="20"/>
          <w:szCs w:val="20"/>
        </w:rPr>
        <w:t xml:space="preserve"> </w:t>
      </w:r>
      <w:r w:rsidRPr="00CC4003">
        <w:rPr>
          <w:rStyle w:val="hps"/>
          <w:rFonts w:cs="Arial"/>
          <w:sz w:val="20"/>
          <w:szCs w:val="20"/>
        </w:rPr>
        <w:t>100</w:t>
      </w:r>
      <w:r w:rsidRPr="00CC4003">
        <w:rPr>
          <w:rStyle w:val="shorttext"/>
          <w:rFonts w:cs="Arial"/>
          <w:sz w:val="20"/>
          <w:szCs w:val="20"/>
        </w:rPr>
        <w:t xml:space="preserve"> public </w:t>
      </w:r>
      <w:r w:rsidRPr="00CC4003">
        <w:rPr>
          <w:rStyle w:val="hps"/>
          <w:rFonts w:cs="Arial"/>
          <w:sz w:val="20"/>
          <w:szCs w:val="20"/>
        </w:rPr>
        <w:t>responses</w:t>
      </w:r>
      <w:r w:rsidRPr="00CC4003">
        <w:rPr>
          <w:rStyle w:val="shorttext"/>
          <w:rFonts w:cs="Arial"/>
          <w:sz w:val="20"/>
          <w:szCs w:val="20"/>
        </w:rPr>
        <w:t>.</w:t>
      </w:r>
      <w:r w:rsidRPr="00CC4003">
        <w:rPr>
          <w:sz w:val="20"/>
          <w:szCs w:val="20"/>
        </w:rPr>
        <w:t xml:space="preserve"> </w:t>
      </w:r>
      <w:r w:rsidRPr="00CC4003">
        <w:rPr>
          <w:rStyle w:val="hps"/>
          <w:rFonts w:cs="Arial"/>
          <w:sz w:val="20"/>
          <w:szCs w:val="20"/>
        </w:rPr>
        <w:t>Remarkable</w:t>
      </w:r>
      <w:r w:rsidRPr="00CC4003">
        <w:rPr>
          <w:rFonts w:cs="Arial"/>
          <w:sz w:val="20"/>
          <w:szCs w:val="20"/>
        </w:rPr>
        <w:t xml:space="preserve"> </w:t>
      </w:r>
      <w:r w:rsidRPr="00CC4003">
        <w:rPr>
          <w:rStyle w:val="hps"/>
          <w:rFonts w:cs="Arial"/>
          <w:sz w:val="20"/>
          <w:szCs w:val="20"/>
        </w:rPr>
        <w:t>here is that a</w:t>
      </w:r>
      <w:r w:rsidRPr="00CC4003">
        <w:rPr>
          <w:rFonts w:cs="Arial"/>
          <w:sz w:val="20"/>
          <w:szCs w:val="20"/>
        </w:rPr>
        <w:t xml:space="preserve"> </w:t>
      </w:r>
      <w:r w:rsidRPr="00CC4003">
        <w:rPr>
          <w:rStyle w:val="hps"/>
          <w:rFonts w:cs="Arial"/>
          <w:sz w:val="20"/>
          <w:szCs w:val="20"/>
        </w:rPr>
        <w:t>dozen</w:t>
      </w:r>
      <w:r w:rsidRPr="00CC4003">
        <w:rPr>
          <w:rFonts w:cs="Arial"/>
          <w:sz w:val="20"/>
          <w:szCs w:val="20"/>
        </w:rPr>
        <w:t xml:space="preserve"> </w:t>
      </w:r>
      <w:r w:rsidRPr="00CC4003">
        <w:rPr>
          <w:rStyle w:val="hps"/>
          <w:rFonts w:cs="Arial"/>
          <w:sz w:val="20"/>
          <w:szCs w:val="20"/>
        </w:rPr>
        <w:t>responses</w:t>
      </w:r>
      <w:r w:rsidRPr="00CC4003">
        <w:rPr>
          <w:rFonts w:cs="Arial"/>
          <w:sz w:val="20"/>
          <w:szCs w:val="20"/>
        </w:rPr>
        <w:t xml:space="preserve"> </w:t>
      </w:r>
      <w:r w:rsidRPr="00CC4003">
        <w:rPr>
          <w:rStyle w:val="hps"/>
          <w:rFonts w:cs="Arial"/>
          <w:sz w:val="20"/>
          <w:szCs w:val="20"/>
        </w:rPr>
        <w:t>are</w:t>
      </w:r>
      <w:r w:rsidRPr="00CC4003">
        <w:rPr>
          <w:rFonts w:cs="Arial"/>
          <w:sz w:val="20"/>
          <w:szCs w:val="20"/>
        </w:rPr>
        <w:t xml:space="preserve"> </w:t>
      </w:r>
      <w:r w:rsidRPr="00CC4003">
        <w:rPr>
          <w:rStyle w:val="hps"/>
          <w:rFonts w:cs="Arial"/>
          <w:sz w:val="20"/>
          <w:szCs w:val="20"/>
        </w:rPr>
        <w:t>posted by</w:t>
      </w:r>
      <w:r w:rsidRPr="00CC4003">
        <w:rPr>
          <w:rFonts w:cs="Arial"/>
          <w:sz w:val="20"/>
          <w:szCs w:val="20"/>
        </w:rPr>
        <w:t xml:space="preserve"> </w:t>
      </w:r>
      <w:r w:rsidRPr="00CC4003">
        <w:rPr>
          <w:rStyle w:val="hps"/>
          <w:rFonts w:cs="Arial"/>
          <w:sz w:val="20"/>
          <w:szCs w:val="20"/>
        </w:rPr>
        <w:t>individuals</w:t>
      </w:r>
      <w:r w:rsidRPr="00CC4003">
        <w:rPr>
          <w:rFonts w:cs="Arial"/>
          <w:sz w:val="20"/>
          <w:szCs w:val="20"/>
        </w:rPr>
        <w:t xml:space="preserve"> </w:t>
      </w:r>
      <w:r w:rsidRPr="00CC4003">
        <w:rPr>
          <w:rStyle w:val="hps"/>
          <w:rFonts w:cs="Arial"/>
          <w:sz w:val="20"/>
          <w:szCs w:val="20"/>
        </w:rPr>
        <w:t>not</w:t>
      </w:r>
      <w:r w:rsidRPr="00CC4003">
        <w:rPr>
          <w:rFonts w:cs="Arial"/>
          <w:sz w:val="20"/>
          <w:szCs w:val="20"/>
        </w:rPr>
        <w:t xml:space="preserve"> </w:t>
      </w:r>
      <w:r w:rsidRPr="00CC4003">
        <w:rPr>
          <w:rStyle w:val="hps"/>
          <w:rFonts w:cs="Arial"/>
          <w:sz w:val="20"/>
          <w:szCs w:val="20"/>
        </w:rPr>
        <w:t>associated</w:t>
      </w:r>
      <w:r w:rsidRPr="00CC4003">
        <w:rPr>
          <w:rFonts w:cs="Arial"/>
          <w:sz w:val="20"/>
          <w:szCs w:val="20"/>
        </w:rPr>
        <w:t xml:space="preserve"> </w:t>
      </w:r>
      <w:r w:rsidRPr="00CC4003">
        <w:rPr>
          <w:rStyle w:val="hps"/>
          <w:rFonts w:cs="Arial"/>
          <w:sz w:val="20"/>
          <w:szCs w:val="20"/>
        </w:rPr>
        <w:t>with</w:t>
      </w:r>
      <w:r w:rsidRPr="00CC4003">
        <w:rPr>
          <w:rFonts w:cs="Arial"/>
          <w:sz w:val="20"/>
          <w:szCs w:val="20"/>
        </w:rPr>
        <w:t xml:space="preserve"> </w:t>
      </w:r>
      <w:r w:rsidRPr="00CC4003">
        <w:rPr>
          <w:rStyle w:val="hps"/>
          <w:rFonts w:cs="Arial"/>
          <w:sz w:val="20"/>
          <w:szCs w:val="20"/>
        </w:rPr>
        <w:t>any</w:t>
      </w:r>
      <w:r w:rsidRPr="00CC4003">
        <w:rPr>
          <w:rFonts w:cs="Arial"/>
          <w:sz w:val="20"/>
          <w:szCs w:val="20"/>
        </w:rPr>
        <w:t xml:space="preserve"> </w:t>
      </w:r>
      <w:r w:rsidRPr="00CC4003">
        <w:rPr>
          <w:rStyle w:val="hps"/>
          <w:rFonts w:cs="Arial"/>
          <w:sz w:val="20"/>
          <w:szCs w:val="20"/>
        </w:rPr>
        <w:t>interest group</w:t>
      </w:r>
      <w:r w:rsidRPr="00CC4003">
        <w:rPr>
          <w:rFonts w:cs="Arial"/>
          <w:sz w:val="20"/>
          <w:szCs w:val="20"/>
        </w:rPr>
        <w:t xml:space="preserve"> </w:t>
      </w:r>
      <w:r w:rsidRPr="00CC4003">
        <w:rPr>
          <w:rStyle w:val="hps"/>
          <w:rFonts w:cs="Arial"/>
          <w:sz w:val="20"/>
          <w:szCs w:val="20"/>
        </w:rPr>
        <w:t>or</w:t>
      </w:r>
      <w:r w:rsidRPr="00CC4003">
        <w:rPr>
          <w:rFonts w:cs="Arial"/>
          <w:sz w:val="20"/>
          <w:szCs w:val="20"/>
        </w:rPr>
        <w:t xml:space="preserve"> </w:t>
      </w:r>
      <w:r w:rsidRPr="00CC4003">
        <w:rPr>
          <w:rStyle w:val="hps"/>
          <w:rFonts w:cs="Arial"/>
          <w:sz w:val="20"/>
          <w:szCs w:val="20"/>
        </w:rPr>
        <w:t>client</w:t>
      </w:r>
      <w:r w:rsidRPr="00CC4003">
        <w:rPr>
          <w:rFonts w:cs="Arial"/>
          <w:sz w:val="20"/>
          <w:szCs w:val="20"/>
        </w:rPr>
        <w:t xml:space="preserve"> </w:t>
      </w:r>
      <w:r w:rsidRPr="00CC4003">
        <w:rPr>
          <w:rStyle w:val="hps"/>
          <w:rFonts w:cs="Arial"/>
          <w:sz w:val="20"/>
          <w:szCs w:val="20"/>
        </w:rPr>
        <w:t>representative.</w:t>
      </w:r>
      <w:r w:rsidRPr="00CC4003">
        <w:rPr>
          <w:rFonts w:cs="Arial"/>
          <w:sz w:val="20"/>
          <w:szCs w:val="20"/>
        </w:rPr>
        <w:t xml:space="preserve"> </w:t>
      </w:r>
      <w:r w:rsidRPr="00CC4003">
        <w:rPr>
          <w:rStyle w:val="hps"/>
          <w:rFonts w:cs="Arial"/>
          <w:sz w:val="20"/>
          <w:szCs w:val="20"/>
        </w:rPr>
        <w:t>These citizens</w:t>
      </w:r>
      <w:r w:rsidRPr="00CC4003">
        <w:rPr>
          <w:rFonts w:cs="Arial"/>
          <w:sz w:val="20"/>
          <w:szCs w:val="20"/>
        </w:rPr>
        <w:t xml:space="preserve"> </w:t>
      </w:r>
      <w:r w:rsidRPr="00CC4003">
        <w:rPr>
          <w:rStyle w:val="hps"/>
          <w:rFonts w:cs="Arial"/>
          <w:sz w:val="20"/>
          <w:szCs w:val="20"/>
        </w:rPr>
        <w:t>are mostly</w:t>
      </w:r>
      <w:r w:rsidRPr="00CC4003">
        <w:rPr>
          <w:rFonts w:cs="Arial"/>
          <w:sz w:val="20"/>
          <w:szCs w:val="20"/>
        </w:rPr>
        <w:t xml:space="preserve"> </w:t>
      </w:r>
      <w:r w:rsidRPr="00CC4003">
        <w:rPr>
          <w:rStyle w:val="hps"/>
          <w:rFonts w:cs="Arial"/>
          <w:sz w:val="20"/>
          <w:szCs w:val="20"/>
        </w:rPr>
        <w:t>parents</w:t>
      </w:r>
      <w:r w:rsidRPr="00CC4003">
        <w:rPr>
          <w:rFonts w:cs="Arial"/>
          <w:sz w:val="20"/>
          <w:szCs w:val="20"/>
        </w:rPr>
        <w:t xml:space="preserve"> </w:t>
      </w:r>
      <w:r w:rsidRPr="00CC4003">
        <w:rPr>
          <w:rStyle w:val="hps"/>
          <w:rFonts w:cs="Arial"/>
          <w:sz w:val="20"/>
          <w:szCs w:val="20"/>
        </w:rPr>
        <w:t>with</w:t>
      </w:r>
      <w:r w:rsidRPr="00CC4003">
        <w:rPr>
          <w:rFonts w:cs="Arial"/>
          <w:sz w:val="20"/>
          <w:szCs w:val="20"/>
        </w:rPr>
        <w:t xml:space="preserve"> </w:t>
      </w:r>
      <w:r w:rsidRPr="00CC4003">
        <w:rPr>
          <w:rStyle w:val="hps"/>
          <w:rFonts w:cs="Arial"/>
          <w:sz w:val="20"/>
          <w:szCs w:val="20"/>
        </w:rPr>
        <w:t>children</w:t>
      </w:r>
      <w:r w:rsidRPr="00CC4003">
        <w:rPr>
          <w:rFonts w:cs="Arial"/>
          <w:sz w:val="20"/>
          <w:szCs w:val="20"/>
        </w:rPr>
        <w:t xml:space="preserve"> </w:t>
      </w:r>
      <w:r w:rsidRPr="00CC4003">
        <w:rPr>
          <w:rStyle w:val="hps"/>
          <w:rFonts w:cs="Arial"/>
          <w:sz w:val="20"/>
          <w:szCs w:val="20"/>
        </w:rPr>
        <w:t>who use</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current</w:t>
      </w:r>
      <w:r w:rsidRPr="00CC4003">
        <w:rPr>
          <w:rFonts w:cs="Arial"/>
          <w:sz w:val="20"/>
          <w:szCs w:val="20"/>
        </w:rPr>
        <w:t xml:space="preserve"> </w:t>
      </w:r>
      <w:r w:rsidRPr="00CC4003">
        <w:rPr>
          <w:rStyle w:val="hps"/>
          <w:rFonts w:cs="Arial"/>
          <w:sz w:val="20"/>
          <w:szCs w:val="20"/>
        </w:rPr>
        <w:t>youth</w:t>
      </w:r>
      <w:r w:rsidRPr="00CC4003">
        <w:rPr>
          <w:rFonts w:cs="Arial"/>
          <w:sz w:val="20"/>
          <w:szCs w:val="20"/>
        </w:rPr>
        <w:t xml:space="preserve"> care.</w:t>
      </w:r>
      <w:r w:rsidRPr="00CC4003">
        <w:rPr>
          <w:sz w:val="20"/>
          <w:szCs w:val="20"/>
        </w:rPr>
        <w:t xml:space="preserve"> </w:t>
      </w:r>
      <w:r w:rsidRPr="00CC4003">
        <w:rPr>
          <w:rStyle w:val="hps"/>
          <w:rFonts w:cs="Arial"/>
          <w:sz w:val="20"/>
          <w:szCs w:val="20"/>
        </w:rPr>
        <w:t>They express</w:t>
      </w:r>
      <w:r w:rsidRPr="00CC4003">
        <w:rPr>
          <w:rStyle w:val="shorttext"/>
          <w:rFonts w:cs="Arial"/>
          <w:sz w:val="20"/>
          <w:szCs w:val="20"/>
        </w:rPr>
        <w:t xml:space="preserve"> </w:t>
      </w:r>
      <w:r w:rsidRPr="00CC4003">
        <w:rPr>
          <w:rStyle w:val="hps"/>
          <w:rFonts w:cs="Arial"/>
          <w:sz w:val="20"/>
          <w:szCs w:val="20"/>
        </w:rPr>
        <w:t>their concerns</w:t>
      </w:r>
      <w:r w:rsidRPr="00CC4003">
        <w:rPr>
          <w:rStyle w:val="shorttext"/>
          <w:rFonts w:cs="Arial"/>
          <w:sz w:val="20"/>
          <w:szCs w:val="20"/>
        </w:rPr>
        <w:t xml:space="preserve"> </w:t>
      </w:r>
      <w:r w:rsidRPr="00CC4003">
        <w:rPr>
          <w:rStyle w:val="hps"/>
          <w:rFonts w:cs="Arial"/>
          <w:sz w:val="20"/>
          <w:szCs w:val="20"/>
        </w:rPr>
        <w:t>about</w:t>
      </w:r>
      <w:r w:rsidRPr="00CC4003">
        <w:rPr>
          <w:rStyle w:val="shorttext"/>
          <w:rFonts w:cs="Arial"/>
          <w:sz w:val="20"/>
          <w:szCs w:val="20"/>
        </w:rPr>
        <w:t xml:space="preserve"> </w:t>
      </w:r>
      <w:r w:rsidRPr="00CC4003">
        <w:rPr>
          <w:rStyle w:val="hps"/>
          <w:rFonts w:cs="Arial"/>
          <w:sz w:val="20"/>
          <w:szCs w:val="20"/>
        </w:rPr>
        <w:t>the new system.</w:t>
      </w:r>
      <w:r w:rsidRPr="00CC4003">
        <w:rPr>
          <w:sz w:val="20"/>
          <w:szCs w:val="20"/>
        </w:rPr>
        <w:t xml:space="preserve"> </w:t>
      </w:r>
      <w:r w:rsidRPr="00CC4003">
        <w:rPr>
          <w:rStyle w:val="hps"/>
          <w:rFonts w:cs="Arial"/>
          <w:sz w:val="20"/>
          <w:szCs w:val="20"/>
        </w:rPr>
        <w:t>The mayor</w:t>
      </w:r>
      <w:r w:rsidRPr="00CC4003">
        <w:rPr>
          <w:rFonts w:cs="Arial"/>
          <w:sz w:val="20"/>
          <w:szCs w:val="20"/>
        </w:rPr>
        <w:t xml:space="preserve"> </w:t>
      </w:r>
      <w:r w:rsidRPr="00CC4003">
        <w:rPr>
          <w:rStyle w:val="hps"/>
          <w:rFonts w:cs="Arial"/>
          <w:sz w:val="20"/>
          <w:szCs w:val="20"/>
        </w:rPr>
        <w:t>and aldermen</w:t>
      </w:r>
      <w:r w:rsidRPr="00CC4003">
        <w:rPr>
          <w:rFonts w:cs="Arial"/>
          <w:sz w:val="20"/>
          <w:szCs w:val="20"/>
        </w:rPr>
        <w:t xml:space="preserve"> </w:t>
      </w:r>
      <w:r w:rsidRPr="00CC4003">
        <w:rPr>
          <w:rStyle w:val="hps"/>
          <w:rFonts w:cs="Arial"/>
          <w:sz w:val="20"/>
          <w:szCs w:val="20"/>
        </w:rPr>
        <w:t>would be insufficient</w:t>
      </w:r>
      <w:r w:rsidRPr="00CC4003">
        <w:rPr>
          <w:rFonts w:cs="Arial"/>
          <w:sz w:val="20"/>
          <w:szCs w:val="20"/>
        </w:rPr>
        <w:t xml:space="preserve"> </w:t>
      </w:r>
      <w:r w:rsidRPr="00CC4003">
        <w:rPr>
          <w:rStyle w:val="hps"/>
          <w:rFonts w:cs="Arial"/>
          <w:sz w:val="20"/>
          <w:szCs w:val="20"/>
        </w:rPr>
        <w:t>to make decisions</w:t>
      </w:r>
      <w:r w:rsidRPr="00CC4003">
        <w:rPr>
          <w:rFonts w:cs="Arial"/>
          <w:sz w:val="20"/>
          <w:szCs w:val="20"/>
        </w:rPr>
        <w:t xml:space="preserve"> </w:t>
      </w:r>
      <w:r w:rsidRPr="00CC4003">
        <w:rPr>
          <w:rStyle w:val="hps"/>
          <w:rFonts w:cs="Arial"/>
          <w:sz w:val="20"/>
          <w:szCs w:val="20"/>
        </w:rPr>
        <w:t>on issues such as</w:t>
      </w:r>
      <w:r w:rsidRPr="00CC4003">
        <w:rPr>
          <w:rFonts w:cs="Arial"/>
          <w:sz w:val="20"/>
          <w:szCs w:val="20"/>
        </w:rPr>
        <w:t xml:space="preserve"> </w:t>
      </w:r>
      <w:r w:rsidRPr="00CC4003">
        <w:rPr>
          <w:rStyle w:val="hps"/>
          <w:rFonts w:cs="Arial"/>
          <w:sz w:val="20"/>
          <w:szCs w:val="20"/>
        </w:rPr>
        <w:t>child protection</w:t>
      </w:r>
      <w:r w:rsidRPr="00CC4003">
        <w:rPr>
          <w:rFonts w:cs="Arial"/>
          <w:sz w:val="20"/>
          <w:szCs w:val="20"/>
        </w:rPr>
        <w:t xml:space="preserve"> </w:t>
      </w:r>
      <w:r w:rsidRPr="00CC4003">
        <w:rPr>
          <w:rStyle w:val="hps"/>
          <w:rFonts w:cs="Arial"/>
          <w:sz w:val="20"/>
          <w:szCs w:val="20"/>
        </w:rPr>
        <w:t>and juvenile rehabilitation</w:t>
      </w:r>
      <w:r w:rsidRPr="00CC4003">
        <w:rPr>
          <w:rFonts w:cs="Arial"/>
          <w:sz w:val="20"/>
          <w:szCs w:val="20"/>
        </w:rPr>
        <w:t xml:space="preserve"> </w:t>
      </w:r>
      <w:r w:rsidRPr="00CC4003">
        <w:rPr>
          <w:rStyle w:val="hps"/>
          <w:rFonts w:cs="Arial"/>
          <w:sz w:val="20"/>
          <w:szCs w:val="20"/>
        </w:rPr>
        <w:t>and care.</w:t>
      </w:r>
      <w:r w:rsidRPr="00CC4003">
        <w:rPr>
          <w:sz w:val="20"/>
          <w:szCs w:val="20"/>
        </w:rPr>
        <w:t xml:space="preserve"> </w:t>
      </w:r>
      <w:r w:rsidRPr="00CC4003">
        <w:rPr>
          <w:rStyle w:val="hps"/>
          <w:rFonts w:cs="Arial"/>
          <w:sz w:val="20"/>
          <w:szCs w:val="20"/>
        </w:rPr>
        <w:t>Municipalities</w:t>
      </w:r>
      <w:r w:rsidRPr="00CC4003">
        <w:rPr>
          <w:rStyle w:val="shorttext"/>
          <w:rFonts w:cs="Arial"/>
          <w:sz w:val="20"/>
          <w:szCs w:val="20"/>
        </w:rPr>
        <w:t xml:space="preserve"> </w:t>
      </w:r>
      <w:r w:rsidRPr="00CC4003">
        <w:rPr>
          <w:rStyle w:val="hps"/>
          <w:rFonts w:cs="Arial"/>
          <w:sz w:val="20"/>
          <w:szCs w:val="20"/>
        </w:rPr>
        <w:t>get</w:t>
      </w:r>
      <w:r w:rsidRPr="00CC4003">
        <w:rPr>
          <w:rStyle w:val="shorttext"/>
          <w:rFonts w:cs="Arial"/>
          <w:sz w:val="20"/>
          <w:szCs w:val="20"/>
        </w:rPr>
        <w:t xml:space="preserve"> </w:t>
      </w:r>
      <w:r w:rsidRPr="00CC4003">
        <w:rPr>
          <w:rStyle w:val="hps"/>
          <w:rFonts w:cs="Arial"/>
          <w:sz w:val="20"/>
          <w:szCs w:val="20"/>
        </w:rPr>
        <w:t>too much</w:t>
      </w:r>
      <w:r w:rsidRPr="00CC4003">
        <w:rPr>
          <w:rStyle w:val="shorttext"/>
          <w:rFonts w:cs="Arial"/>
          <w:sz w:val="20"/>
          <w:szCs w:val="20"/>
        </w:rPr>
        <w:t xml:space="preserve"> </w:t>
      </w:r>
      <w:r w:rsidRPr="00CC4003">
        <w:rPr>
          <w:rStyle w:val="hps"/>
          <w:rFonts w:cs="Arial"/>
          <w:sz w:val="20"/>
          <w:szCs w:val="20"/>
        </w:rPr>
        <w:t>policy</w:t>
      </w:r>
      <w:r w:rsidRPr="00CC4003">
        <w:rPr>
          <w:rStyle w:val="shorttext"/>
          <w:rFonts w:cs="Arial"/>
          <w:sz w:val="20"/>
          <w:szCs w:val="20"/>
        </w:rPr>
        <w:t xml:space="preserve"> </w:t>
      </w:r>
      <w:r w:rsidRPr="00CC4003">
        <w:rPr>
          <w:rStyle w:val="hps"/>
          <w:rFonts w:cs="Arial"/>
          <w:sz w:val="20"/>
          <w:szCs w:val="20"/>
        </w:rPr>
        <w:t>space</w:t>
      </w:r>
      <w:r w:rsidRPr="00CC4003">
        <w:rPr>
          <w:rStyle w:val="shorttext"/>
          <w:rFonts w:cs="Arial"/>
          <w:sz w:val="20"/>
          <w:szCs w:val="20"/>
        </w:rPr>
        <w:t>.</w:t>
      </w:r>
      <w:r w:rsidRPr="00CC4003">
        <w:rPr>
          <w:rFonts w:cs="Arial"/>
          <w:sz w:val="20"/>
          <w:szCs w:val="20"/>
        </w:rPr>
        <w:t xml:space="preserve"> </w:t>
      </w:r>
      <w:r w:rsidRPr="00CC4003">
        <w:rPr>
          <w:rStyle w:val="hps"/>
          <w:rFonts w:cs="Arial"/>
          <w:sz w:val="20"/>
          <w:szCs w:val="20"/>
        </w:rPr>
        <w:t>Furthermore, it is</w:t>
      </w:r>
      <w:r w:rsidRPr="00CC4003">
        <w:rPr>
          <w:rFonts w:cs="Arial"/>
          <w:sz w:val="20"/>
          <w:szCs w:val="20"/>
        </w:rPr>
        <w:t xml:space="preserve"> </w:t>
      </w:r>
      <w:r w:rsidRPr="00CC4003">
        <w:rPr>
          <w:rStyle w:val="hps"/>
          <w:rFonts w:cs="Arial"/>
          <w:sz w:val="20"/>
          <w:szCs w:val="20"/>
        </w:rPr>
        <w:t>not</w:t>
      </w:r>
      <w:r w:rsidRPr="00CC4003">
        <w:rPr>
          <w:rFonts w:cs="Arial"/>
          <w:sz w:val="20"/>
          <w:szCs w:val="20"/>
        </w:rPr>
        <w:t xml:space="preserve"> </w:t>
      </w:r>
      <w:r w:rsidRPr="00CC4003">
        <w:rPr>
          <w:rStyle w:val="hps"/>
          <w:rFonts w:cs="Arial"/>
          <w:sz w:val="20"/>
          <w:szCs w:val="20"/>
        </w:rPr>
        <w:t>entirely clear</w:t>
      </w:r>
      <w:r w:rsidRPr="00CC4003">
        <w:rPr>
          <w:rFonts w:cs="Arial"/>
          <w:sz w:val="20"/>
          <w:szCs w:val="20"/>
        </w:rPr>
        <w:t xml:space="preserve"> </w:t>
      </w:r>
      <w:r w:rsidRPr="00CC4003">
        <w:rPr>
          <w:rStyle w:val="hps"/>
          <w:rFonts w:cs="Arial"/>
          <w:sz w:val="20"/>
          <w:szCs w:val="20"/>
        </w:rPr>
        <w:t>to them</w:t>
      </w:r>
      <w:r w:rsidRPr="00CC4003">
        <w:rPr>
          <w:rFonts w:cs="Arial"/>
          <w:sz w:val="20"/>
          <w:szCs w:val="20"/>
        </w:rPr>
        <w:t xml:space="preserve"> </w:t>
      </w:r>
      <w:r w:rsidRPr="00CC4003">
        <w:rPr>
          <w:rStyle w:val="hps"/>
          <w:rFonts w:cs="Arial"/>
          <w:sz w:val="20"/>
          <w:szCs w:val="20"/>
        </w:rPr>
        <w:t>if the</w:t>
      </w:r>
      <w:r w:rsidRPr="00CC4003">
        <w:rPr>
          <w:rFonts w:cs="Arial"/>
          <w:sz w:val="20"/>
          <w:szCs w:val="20"/>
        </w:rPr>
        <w:t xml:space="preserve"> </w:t>
      </w:r>
      <w:r w:rsidRPr="00CC4003">
        <w:rPr>
          <w:rStyle w:val="hps"/>
          <w:rFonts w:cs="Arial"/>
          <w:sz w:val="20"/>
          <w:szCs w:val="20"/>
        </w:rPr>
        <w:t>care that is needed</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also</w:t>
      </w:r>
      <w:r w:rsidRPr="00CC4003">
        <w:rPr>
          <w:rFonts w:cs="Arial"/>
          <w:sz w:val="20"/>
          <w:szCs w:val="20"/>
        </w:rPr>
        <w:t xml:space="preserve"> </w:t>
      </w:r>
      <w:r w:rsidRPr="00CC4003">
        <w:rPr>
          <w:rStyle w:val="hps"/>
          <w:rFonts w:cs="Arial"/>
          <w:sz w:val="20"/>
          <w:szCs w:val="20"/>
        </w:rPr>
        <w:t>provide</w:t>
      </w:r>
      <w:r w:rsidRPr="00CC4003">
        <w:rPr>
          <w:rFonts w:cs="Arial"/>
          <w:sz w:val="20"/>
          <w:szCs w:val="20"/>
        </w:rPr>
        <w:t xml:space="preserve"> </w:t>
      </w:r>
      <w:r w:rsidRPr="00CC4003">
        <w:rPr>
          <w:rStyle w:val="hps"/>
          <w:rFonts w:cs="Arial"/>
          <w:sz w:val="20"/>
          <w:szCs w:val="20"/>
        </w:rPr>
        <w:t>previously</w:t>
      </w:r>
      <w:r w:rsidRPr="00CC4003">
        <w:rPr>
          <w:rFonts w:cs="Arial"/>
          <w:sz w:val="20"/>
          <w:szCs w:val="20"/>
        </w:rPr>
        <w:t xml:space="preserve"> </w:t>
      </w:r>
      <w:r w:rsidRPr="00CC4003">
        <w:rPr>
          <w:rStyle w:val="hps"/>
          <w:rFonts w:cs="Arial"/>
          <w:sz w:val="20"/>
          <w:szCs w:val="20"/>
        </w:rPr>
        <w:t>was</w:t>
      </w:r>
      <w:r w:rsidRPr="00CC4003">
        <w:rPr>
          <w:rFonts w:cs="Arial"/>
          <w:sz w:val="20"/>
          <w:szCs w:val="20"/>
        </w:rPr>
        <w:t xml:space="preserve"> </w:t>
      </w:r>
      <w:r w:rsidRPr="00CC4003">
        <w:rPr>
          <w:rStyle w:val="hps"/>
          <w:rFonts w:cs="Arial"/>
          <w:sz w:val="20"/>
          <w:szCs w:val="20"/>
        </w:rPr>
        <w:t>also</w:t>
      </w:r>
      <w:r w:rsidRPr="00CC4003">
        <w:rPr>
          <w:rFonts w:cs="Arial"/>
          <w:sz w:val="20"/>
          <w:szCs w:val="20"/>
        </w:rPr>
        <w:t xml:space="preserve"> </w:t>
      </w:r>
      <w:r w:rsidRPr="00CC4003">
        <w:rPr>
          <w:rStyle w:val="hps"/>
          <w:rFonts w:cs="Arial"/>
          <w:sz w:val="20"/>
          <w:szCs w:val="20"/>
        </w:rPr>
        <w:t>put</w:t>
      </w:r>
      <w:r w:rsidRPr="00CC4003">
        <w:rPr>
          <w:rFonts w:cs="Arial"/>
          <w:sz w:val="20"/>
          <w:szCs w:val="20"/>
        </w:rPr>
        <w:t xml:space="preserve"> </w:t>
      </w:r>
      <w:r w:rsidRPr="00CC4003">
        <w:rPr>
          <w:rStyle w:val="hps"/>
          <w:rFonts w:cs="Arial"/>
          <w:sz w:val="20"/>
          <w:szCs w:val="20"/>
        </w:rPr>
        <w:t>through</w:t>
      </w:r>
      <w:r w:rsidRPr="00CC4003">
        <w:rPr>
          <w:rFonts w:cs="Arial"/>
          <w:sz w:val="20"/>
          <w:szCs w:val="20"/>
        </w:rPr>
        <w:t xml:space="preserve"> in </w:t>
      </w:r>
      <w:r w:rsidRPr="00CC4003">
        <w:rPr>
          <w:rStyle w:val="hps"/>
          <w:rFonts w:cs="Arial"/>
          <w:sz w:val="20"/>
          <w:szCs w:val="20"/>
        </w:rPr>
        <w:t>the new system</w:t>
      </w:r>
      <w:r w:rsidRPr="00CC4003">
        <w:rPr>
          <w:rFonts w:cs="Arial"/>
          <w:sz w:val="20"/>
          <w:szCs w:val="20"/>
        </w:rPr>
        <w:t xml:space="preserve">. </w:t>
      </w:r>
      <w:r w:rsidRPr="00CC4003">
        <w:rPr>
          <w:rStyle w:val="hps"/>
          <w:rFonts w:cs="Arial"/>
          <w:sz w:val="20"/>
          <w:szCs w:val="20"/>
        </w:rPr>
        <w:t>At the same time</w:t>
      </w:r>
      <w:r w:rsidRPr="00CC4003">
        <w:rPr>
          <w:rFonts w:cs="Arial"/>
          <w:sz w:val="20"/>
          <w:szCs w:val="20"/>
        </w:rPr>
        <w:t xml:space="preserve"> </w:t>
      </w:r>
      <w:r w:rsidRPr="00CC4003">
        <w:rPr>
          <w:rStyle w:val="hps"/>
          <w:rFonts w:cs="Arial"/>
          <w:sz w:val="20"/>
          <w:szCs w:val="20"/>
        </w:rPr>
        <w:t>appoint</w:t>
      </w:r>
      <w:r w:rsidRPr="00CC4003">
        <w:rPr>
          <w:rFonts w:cs="Arial"/>
          <w:sz w:val="20"/>
          <w:szCs w:val="20"/>
        </w:rPr>
        <w:t xml:space="preserve"> </w:t>
      </w:r>
      <w:r w:rsidRPr="00CC4003">
        <w:rPr>
          <w:rStyle w:val="hps"/>
          <w:rFonts w:cs="Arial"/>
          <w:sz w:val="20"/>
          <w:szCs w:val="20"/>
        </w:rPr>
        <w:t>municipalities</w:t>
      </w:r>
      <w:r w:rsidRPr="00CC4003">
        <w:rPr>
          <w:rFonts w:cs="Arial"/>
          <w:sz w:val="20"/>
          <w:szCs w:val="20"/>
        </w:rPr>
        <w:t xml:space="preserve"> </w:t>
      </w:r>
      <w:r w:rsidRPr="00CC4003">
        <w:rPr>
          <w:rStyle w:val="hps"/>
          <w:rFonts w:cs="Arial"/>
          <w:sz w:val="20"/>
          <w:szCs w:val="20"/>
        </w:rPr>
        <w:t>that they see</w:t>
      </w:r>
      <w:r w:rsidRPr="00CC4003">
        <w:rPr>
          <w:rFonts w:cs="Arial"/>
          <w:sz w:val="20"/>
          <w:szCs w:val="20"/>
        </w:rPr>
        <w:t xml:space="preserve"> </w:t>
      </w:r>
      <w:r w:rsidRPr="00CC4003">
        <w:rPr>
          <w:rStyle w:val="hps"/>
          <w:rFonts w:cs="Arial"/>
          <w:sz w:val="20"/>
          <w:szCs w:val="20"/>
        </w:rPr>
        <w:t>a discrepancy between the</w:t>
      </w:r>
      <w:r w:rsidRPr="00CC4003">
        <w:rPr>
          <w:rFonts w:cs="Arial"/>
          <w:sz w:val="20"/>
          <w:szCs w:val="20"/>
        </w:rPr>
        <w:t xml:space="preserve"> </w:t>
      </w:r>
      <w:r w:rsidRPr="00CC4003">
        <w:rPr>
          <w:rStyle w:val="hps"/>
          <w:rFonts w:cs="Arial"/>
          <w:sz w:val="20"/>
          <w:szCs w:val="20"/>
        </w:rPr>
        <w:t>responsibility they</w:t>
      </w:r>
      <w:r w:rsidRPr="00CC4003">
        <w:rPr>
          <w:rFonts w:cs="Arial"/>
          <w:sz w:val="20"/>
          <w:szCs w:val="20"/>
        </w:rPr>
        <w:t xml:space="preserve"> </w:t>
      </w:r>
      <w:r w:rsidRPr="00CC4003">
        <w:rPr>
          <w:rStyle w:val="hps"/>
          <w:rFonts w:cs="Arial"/>
          <w:sz w:val="20"/>
          <w:szCs w:val="20"/>
        </w:rPr>
        <w:t>receive</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the limited powers</w:t>
      </w:r>
      <w:r w:rsidRPr="00CC4003">
        <w:rPr>
          <w:rFonts w:cs="Arial"/>
          <w:sz w:val="20"/>
          <w:szCs w:val="20"/>
        </w:rPr>
        <w:t xml:space="preserve"> </w:t>
      </w:r>
      <w:r w:rsidRPr="00CC4003">
        <w:rPr>
          <w:rStyle w:val="hps"/>
          <w:rFonts w:cs="Arial"/>
          <w:sz w:val="20"/>
          <w:szCs w:val="20"/>
        </w:rPr>
        <w:t>they</w:t>
      </w:r>
      <w:r w:rsidRPr="00CC4003">
        <w:rPr>
          <w:rFonts w:cs="Arial"/>
          <w:sz w:val="20"/>
          <w:szCs w:val="20"/>
        </w:rPr>
        <w:t xml:space="preserve"> </w:t>
      </w:r>
      <w:r w:rsidRPr="00CC4003">
        <w:rPr>
          <w:rStyle w:val="hps"/>
          <w:rFonts w:cs="Arial"/>
          <w:sz w:val="20"/>
          <w:szCs w:val="20"/>
        </w:rPr>
        <w:t>receive</w:t>
      </w:r>
      <w:r w:rsidRPr="00CC4003">
        <w:rPr>
          <w:rFonts w:cs="Arial"/>
          <w:sz w:val="20"/>
          <w:szCs w:val="20"/>
        </w:rPr>
        <w:t>.</w:t>
      </w:r>
      <w:r w:rsidRPr="00CC4003">
        <w:rPr>
          <w:rStyle w:val="Voetnootmarkering"/>
          <w:sz w:val="20"/>
          <w:szCs w:val="20"/>
        </w:rPr>
        <w:footnoteReference w:id="217"/>
      </w:r>
    </w:p>
    <w:p w:rsidR="00F706D0" w:rsidRPr="00CC4003" w:rsidRDefault="00F706D0" w:rsidP="00F706D0">
      <w:pPr>
        <w:pStyle w:val="Geenafstand"/>
        <w:rPr>
          <w:sz w:val="20"/>
          <w:szCs w:val="20"/>
        </w:rPr>
      </w:pPr>
    </w:p>
    <w:p w:rsidR="00F706D0" w:rsidRPr="00CC4003" w:rsidRDefault="00CE5ECA" w:rsidP="00F706D0">
      <w:pPr>
        <w:pStyle w:val="Geenafstand"/>
        <w:rPr>
          <w:i/>
          <w:sz w:val="20"/>
          <w:szCs w:val="20"/>
        </w:rPr>
      </w:pPr>
      <w:r>
        <w:rPr>
          <w:i/>
          <w:sz w:val="20"/>
          <w:szCs w:val="20"/>
        </w:rPr>
        <w:t>Wmo</w:t>
      </w:r>
      <w:r w:rsidR="00F706D0" w:rsidRPr="00CC4003">
        <w:rPr>
          <w:i/>
          <w:sz w:val="20"/>
          <w:szCs w:val="20"/>
        </w:rPr>
        <w:t xml:space="preserve"> 2015</w:t>
      </w:r>
    </w:p>
    <w:p w:rsidR="00F706D0" w:rsidRPr="00CC4003" w:rsidRDefault="00F706D0" w:rsidP="00F706D0">
      <w:pPr>
        <w:pStyle w:val="Geenafstand"/>
        <w:rPr>
          <w:sz w:val="20"/>
          <w:szCs w:val="20"/>
        </w:rPr>
      </w:pPr>
      <w:r w:rsidRPr="00CC4003">
        <w:rPr>
          <w:rStyle w:val="hps"/>
          <w:rFonts w:cs="Arial"/>
          <w:sz w:val="20"/>
          <w:szCs w:val="20"/>
        </w:rPr>
        <w:t>In</w:t>
      </w:r>
      <w:r w:rsidRPr="00CC4003">
        <w:rPr>
          <w:rFonts w:cs="Arial"/>
          <w:sz w:val="20"/>
          <w:szCs w:val="20"/>
        </w:rPr>
        <w:t xml:space="preserve"> </w:t>
      </w:r>
      <w:r w:rsidRPr="00CC4003">
        <w:rPr>
          <w:rStyle w:val="hps"/>
          <w:rFonts w:cs="Arial"/>
          <w:sz w:val="20"/>
          <w:szCs w:val="20"/>
        </w:rPr>
        <w:t>a letter on the</w:t>
      </w:r>
      <w:r w:rsidRPr="00CC4003">
        <w:rPr>
          <w:rFonts w:cs="Arial"/>
          <w:sz w:val="20"/>
          <w:szCs w:val="20"/>
        </w:rPr>
        <w:t xml:space="preserve"> </w:t>
      </w:r>
      <w:r w:rsidRPr="00CC4003">
        <w:rPr>
          <w:rStyle w:val="hps"/>
          <w:rFonts w:cs="Arial"/>
          <w:sz w:val="20"/>
          <w:szCs w:val="20"/>
        </w:rPr>
        <w:t>future</w:t>
      </w:r>
      <w:r w:rsidRPr="00CC4003">
        <w:rPr>
          <w:rFonts w:cs="Arial"/>
          <w:sz w:val="20"/>
          <w:szCs w:val="20"/>
        </w:rPr>
        <w:t xml:space="preserve"> </w:t>
      </w:r>
      <w:r w:rsidRPr="00CC4003">
        <w:rPr>
          <w:rStyle w:val="hps"/>
          <w:rFonts w:cs="Arial"/>
          <w:sz w:val="20"/>
          <w:szCs w:val="20"/>
        </w:rPr>
        <w:t>of the AWBZ</w:t>
      </w:r>
      <w:r w:rsidRPr="00CC4003">
        <w:rPr>
          <w:rFonts w:cs="Arial"/>
          <w:sz w:val="20"/>
          <w:szCs w:val="20"/>
        </w:rPr>
        <w:t xml:space="preserve"> </w:t>
      </w:r>
      <w:r w:rsidRPr="00CC4003">
        <w:rPr>
          <w:rStyle w:val="hps"/>
          <w:rFonts w:cs="Arial"/>
          <w:sz w:val="20"/>
          <w:szCs w:val="20"/>
        </w:rPr>
        <w:t>which</w:t>
      </w:r>
      <w:r w:rsidRPr="00CC4003">
        <w:rPr>
          <w:rFonts w:cs="Arial"/>
          <w:sz w:val="20"/>
          <w:szCs w:val="20"/>
        </w:rPr>
        <w:t xml:space="preserve"> </w:t>
      </w:r>
      <w:r w:rsidRPr="00CC4003">
        <w:rPr>
          <w:rStyle w:val="hps"/>
          <w:rFonts w:cs="Arial"/>
          <w:sz w:val="20"/>
          <w:szCs w:val="20"/>
        </w:rPr>
        <w:t>the then</w:t>
      </w:r>
      <w:r w:rsidRPr="00CC4003">
        <w:rPr>
          <w:rFonts w:cs="Arial"/>
          <w:sz w:val="20"/>
          <w:szCs w:val="20"/>
        </w:rPr>
        <w:t xml:space="preserve"> </w:t>
      </w:r>
      <w:r w:rsidRPr="00CC4003">
        <w:rPr>
          <w:rStyle w:val="hps"/>
          <w:rFonts w:cs="Arial"/>
          <w:sz w:val="20"/>
          <w:szCs w:val="20"/>
        </w:rPr>
        <w:t>State Secretary for Health</w:t>
      </w:r>
      <w:r w:rsidRPr="00CC4003">
        <w:rPr>
          <w:rFonts w:cs="Arial"/>
          <w:sz w:val="20"/>
          <w:szCs w:val="20"/>
        </w:rPr>
        <w:t xml:space="preserve">, Welfare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Sport to</w:t>
      </w:r>
      <w:r w:rsidRPr="00CC4003">
        <w:rPr>
          <w:rFonts w:cs="Arial"/>
          <w:sz w:val="20"/>
          <w:szCs w:val="20"/>
        </w:rPr>
        <w:t xml:space="preserve"> </w:t>
      </w:r>
      <w:r w:rsidRPr="00CC4003">
        <w:rPr>
          <w:rStyle w:val="hps"/>
          <w:rFonts w:cs="Arial"/>
          <w:sz w:val="20"/>
          <w:szCs w:val="20"/>
        </w:rPr>
        <w:t>send</w:t>
      </w:r>
      <w:r w:rsidRPr="00CC4003">
        <w:rPr>
          <w:rFonts w:cs="Arial"/>
          <w:sz w:val="20"/>
          <w:szCs w:val="20"/>
        </w:rPr>
        <w:t xml:space="preserve"> </w:t>
      </w:r>
      <w:r w:rsidRPr="00CC4003">
        <w:rPr>
          <w:rStyle w:val="hps"/>
          <w:rFonts w:cs="Arial"/>
          <w:sz w:val="20"/>
          <w:szCs w:val="20"/>
        </w:rPr>
        <w:t>the House</w:t>
      </w:r>
      <w:r w:rsidRPr="00CC4003">
        <w:rPr>
          <w:rFonts w:cs="Arial"/>
          <w:sz w:val="20"/>
          <w:szCs w:val="20"/>
        </w:rPr>
        <w:t xml:space="preserve"> </w:t>
      </w:r>
      <w:r w:rsidRPr="00CC4003">
        <w:rPr>
          <w:rStyle w:val="hps"/>
          <w:rFonts w:cs="Arial"/>
          <w:sz w:val="20"/>
          <w:szCs w:val="20"/>
        </w:rPr>
        <w:t>on</w:t>
      </w:r>
      <w:r w:rsidRPr="00CC4003">
        <w:rPr>
          <w:rFonts w:cs="Arial"/>
          <w:sz w:val="20"/>
          <w:szCs w:val="20"/>
        </w:rPr>
        <w:t xml:space="preserve"> 23 </w:t>
      </w:r>
      <w:r w:rsidRPr="00CC4003">
        <w:rPr>
          <w:rStyle w:val="hps"/>
          <w:rFonts w:cs="Arial"/>
          <w:sz w:val="20"/>
          <w:szCs w:val="20"/>
        </w:rPr>
        <w:t>September 2011</w:t>
      </w:r>
      <w:r w:rsidRPr="00CC4003">
        <w:rPr>
          <w:rFonts w:cs="Arial"/>
          <w:sz w:val="20"/>
          <w:szCs w:val="20"/>
        </w:rPr>
        <w:t xml:space="preserve"> </w:t>
      </w:r>
      <w:r w:rsidRPr="00CC4003">
        <w:rPr>
          <w:rStyle w:val="hps"/>
          <w:rFonts w:cs="Arial"/>
          <w:sz w:val="20"/>
          <w:szCs w:val="20"/>
        </w:rPr>
        <w:t>shows the progress of</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decentralizations</w:t>
      </w:r>
      <w:r w:rsidRPr="00CC4003">
        <w:rPr>
          <w:rFonts w:cs="Arial"/>
          <w:sz w:val="20"/>
          <w:szCs w:val="20"/>
        </w:rPr>
        <w:t xml:space="preserve">. </w:t>
      </w:r>
      <w:r w:rsidRPr="00CC4003">
        <w:rPr>
          <w:rStyle w:val="hps"/>
          <w:rFonts w:cs="Arial"/>
          <w:sz w:val="20"/>
          <w:szCs w:val="20"/>
        </w:rPr>
        <w:t>Which indicated that</w:t>
      </w:r>
      <w:r w:rsidRPr="00CC4003">
        <w:rPr>
          <w:rFonts w:cs="Arial"/>
          <w:sz w:val="20"/>
          <w:szCs w:val="20"/>
        </w:rPr>
        <w:t xml:space="preserve"> </w:t>
      </w:r>
      <w:r w:rsidRPr="00CC4003">
        <w:rPr>
          <w:rStyle w:val="hps"/>
          <w:rFonts w:cs="Arial"/>
          <w:sz w:val="20"/>
          <w:szCs w:val="20"/>
        </w:rPr>
        <w:t>by</w:t>
      </w:r>
      <w:r w:rsidRPr="00CC4003">
        <w:rPr>
          <w:rFonts w:cs="Arial"/>
          <w:sz w:val="20"/>
          <w:szCs w:val="20"/>
        </w:rPr>
        <w:t xml:space="preserve"> 1 </w:t>
      </w:r>
      <w:r w:rsidRPr="00CC4003">
        <w:rPr>
          <w:rStyle w:val="hps"/>
          <w:rFonts w:cs="Arial"/>
          <w:sz w:val="20"/>
          <w:szCs w:val="20"/>
        </w:rPr>
        <w:t>January 2014</w:t>
      </w:r>
      <w:r w:rsidRPr="00CC4003">
        <w:rPr>
          <w:rFonts w:cs="Arial"/>
          <w:sz w:val="20"/>
          <w:szCs w:val="20"/>
        </w:rPr>
        <w:t xml:space="preserve"> </w:t>
      </w:r>
      <w:r w:rsidRPr="00CC4003">
        <w:rPr>
          <w:rStyle w:val="hps"/>
          <w:rFonts w:cs="Arial"/>
          <w:sz w:val="20"/>
          <w:szCs w:val="20"/>
        </w:rPr>
        <w:t>everyone</w:t>
      </w:r>
      <w:r w:rsidRPr="00CC4003">
        <w:rPr>
          <w:rFonts w:cs="Arial"/>
          <w:sz w:val="20"/>
          <w:szCs w:val="20"/>
        </w:rPr>
        <w:t xml:space="preserve"> </w:t>
      </w:r>
      <w:r w:rsidRPr="00CC4003">
        <w:rPr>
          <w:rStyle w:val="hps"/>
          <w:rFonts w:cs="Arial"/>
          <w:sz w:val="20"/>
          <w:szCs w:val="20"/>
        </w:rPr>
        <w:t>will</w:t>
      </w:r>
      <w:r w:rsidRPr="00CC4003">
        <w:rPr>
          <w:rFonts w:cs="Arial"/>
          <w:sz w:val="20"/>
          <w:szCs w:val="20"/>
        </w:rPr>
        <w:t xml:space="preserve"> </w:t>
      </w:r>
      <w:r w:rsidRPr="00CC4003">
        <w:rPr>
          <w:rStyle w:val="hps"/>
          <w:rFonts w:cs="Arial"/>
          <w:sz w:val="20"/>
          <w:szCs w:val="20"/>
        </w:rPr>
        <w:t>receive</w:t>
      </w:r>
      <w:r w:rsidRPr="00CC4003">
        <w:rPr>
          <w:rFonts w:cs="Arial"/>
          <w:sz w:val="20"/>
          <w:szCs w:val="20"/>
        </w:rPr>
        <w:t xml:space="preserve"> </w:t>
      </w:r>
      <w:r w:rsidRPr="00CC4003">
        <w:rPr>
          <w:rStyle w:val="hps"/>
          <w:rFonts w:cs="Arial"/>
          <w:sz w:val="20"/>
          <w:szCs w:val="20"/>
        </w:rPr>
        <w:t>guidance</w:t>
      </w:r>
      <w:r w:rsidRPr="00CC4003">
        <w:rPr>
          <w:rFonts w:cs="Arial"/>
          <w:sz w:val="20"/>
          <w:szCs w:val="20"/>
        </w:rPr>
        <w:t xml:space="preserve"> </w:t>
      </w:r>
      <w:r w:rsidRPr="00CC4003">
        <w:rPr>
          <w:rStyle w:val="hps"/>
          <w:rFonts w:cs="Arial"/>
          <w:sz w:val="20"/>
          <w:szCs w:val="20"/>
        </w:rPr>
        <w:t>from</w:t>
      </w:r>
      <w:r w:rsidRPr="00CC4003">
        <w:rPr>
          <w:rFonts w:cs="Arial"/>
          <w:sz w:val="20"/>
          <w:szCs w:val="20"/>
        </w:rPr>
        <w:t xml:space="preserve"> </w:t>
      </w:r>
      <w:r w:rsidRPr="00CC4003">
        <w:rPr>
          <w:rStyle w:val="hps"/>
          <w:rFonts w:cs="Arial"/>
          <w:sz w:val="20"/>
          <w:szCs w:val="20"/>
        </w:rPr>
        <w:t>municipalities.</w:t>
      </w:r>
      <w:r w:rsidRPr="00CC4003">
        <w:rPr>
          <w:sz w:val="20"/>
          <w:szCs w:val="20"/>
        </w:rPr>
        <w:t xml:space="preserve"> </w:t>
      </w:r>
      <w:r w:rsidRPr="00CC4003">
        <w:rPr>
          <w:rStyle w:val="hps"/>
          <w:rFonts w:cs="Arial"/>
          <w:sz w:val="20"/>
          <w:szCs w:val="20"/>
        </w:rPr>
        <w:t>For</w:t>
      </w:r>
      <w:r w:rsidRPr="00CC4003">
        <w:rPr>
          <w:rFonts w:cs="Arial"/>
          <w:sz w:val="20"/>
          <w:szCs w:val="20"/>
        </w:rPr>
        <w:t xml:space="preserve"> </w:t>
      </w:r>
      <w:r w:rsidRPr="00CC4003">
        <w:rPr>
          <w:rStyle w:val="hps"/>
          <w:rFonts w:cs="Arial"/>
          <w:sz w:val="20"/>
          <w:szCs w:val="20"/>
        </w:rPr>
        <w:t>municipalities</w:t>
      </w:r>
      <w:r w:rsidRPr="00CC4003">
        <w:rPr>
          <w:rFonts w:cs="Arial"/>
          <w:sz w:val="20"/>
          <w:szCs w:val="20"/>
        </w:rPr>
        <w:t xml:space="preserve">, </w:t>
      </w:r>
      <w:r w:rsidRPr="00CC4003">
        <w:rPr>
          <w:rStyle w:val="hps"/>
          <w:rFonts w:cs="Arial"/>
          <w:sz w:val="20"/>
          <w:szCs w:val="20"/>
        </w:rPr>
        <w:t>providers</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client</w:t>
      </w:r>
      <w:r w:rsidRPr="00CC4003">
        <w:rPr>
          <w:rFonts w:cs="Arial"/>
          <w:sz w:val="20"/>
          <w:szCs w:val="20"/>
        </w:rPr>
        <w:t xml:space="preserve"> </w:t>
      </w:r>
      <w:r w:rsidRPr="00CC4003">
        <w:rPr>
          <w:rStyle w:val="hps"/>
          <w:rFonts w:cs="Arial"/>
          <w:sz w:val="20"/>
          <w:szCs w:val="20"/>
        </w:rPr>
        <w:t>organizations</w:t>
      </w:r>
      <w:r w:rsidRPr="00CC4003">
        <w:rPr>
          <w:rFonts w:cs="Arial"/>
          <w:sz w:val="20"/>
          <w:szCs w:val="20"/>
        </w:rPr>
        <w:t xml:space="preserve"> </w:t>
      </w:r>
      <w:r w:rsidRPr="00CC4003">
        <w:rPr>
          <w:rStyle w:val="hps"/>
          <w:rFonts w:cs="Arial"/>
          <w:sz w:val="20"/>
          <w:szCs w:val="20"/>
        </w:rPr>
        <w:t>to prepare</w:t>
      </w:r>
      <w:r w:rsidRPr="00CC4003">
        <w:rPr>
          <w:rFonts w:cs="Arial"/>
          <w:sz w:val="20"/>
          <w:szCs w:val="20"/>
        </w:rPr>
        <w:t xml:space="preserve"> </w:t>
      </w:r>
      <w:r w:rsidRPr="00CC4003">
        <w:rPr>
          <w:rStyle w:val="hps"/>
          <w:rFonts w:cs="Arial"/>
          <w:sz w:val="20"/>
          <w:szCs w:val="20"/>
        </w:rPr>
        <w:t>timely</w:t>
      </w:r>
      <w:r w:rsidRPr="00CC4003">
        <w:rPr>
          <w:rFonts w:cs="Arial"/>
          <w:sz w:val="20"/>
          <w:szCs w:val="20"/>
        </w:rPr>
        <w:t xml:space="preserve"> </w:t>
      </w:r>
      <w:r w:rsidRPr="00CC4003">
        <w:rPr>
          <w:rStyle w:val="hps"/>
          <w:rFonts w:cs="Arial"/>
          <w:sz w:val="20"/>
          <w:szCs w:val="20"/>
        </w:rPr>
        <w:t>and good, the Ministry of</w:t>
      </w:r>
      <w:r w:rsidRPr="00CC4003">
        <w:rPr>
          <w:rFonts w:cs="Arial"/>
          <w:sz w:val="20"/>
          <w:szCs w:val="20"/>
        </w:rPr>
        <w:t xml:space="preserve"> </w:t>
      </w:r>
      <w:r w:rsidRPr="00CC4003">
        <w:rPr>
          <w:rStyle w:val="hps"/>
          <w:rFonts w:cs="Arial"/>
          <w:sz w:val="20"/>
          <w:szCs w:val="20"/>
        </w:rPr>
        <w:t>Health, Welfare and</w:t>
      </w:r>
      <w:r w:rsidRPr="00CC4003">
        <w:rPr>
          <w:rFonts w:cs="Arial"/>
          <w:sz w:val="20"/>
          <w:szCs w:val="20"/>
        </w:rPr>
        <w:t xml:space="preserve"> </w:t>
      </w:r>
      <w:r w:rsidRPr="00CC4003">
        <w:rPr>
          <w:rStyle w:val="hps"/>
          <w:rFonts w:cs="Arial"/>
          <w:sz w:val="20"/>
          <w:szCs w:val="20"/>
        </w:rPr>
        <w:t>Sport</w:t>
      </w:r>
      <w:r w:rsidRPr="00CC4003">
        <w:rPr>
          <w:rFonts w:cs="Arial"/>
          <w:sz w:val="20"/>
          <w:szCs w:val="20"/>
        </w:rPr>
        <w:t xml:space="preserve">, together </w:t>
      </w:r>
      <w:r w:rsidRPr="00CC4003">
        <w:rPr>
          <w:rStyle w:val="hps"/>
          <w:rFonts w:cs="Arial"/>
          <w:sz w:val="20"/>
          <w:szCs w:val="20"/>
        </w:rPr>
        <w:t>with the VNG</w:t>
      </w:r>
      <w:r w:rsidRPr="00CC4003">
        <w:rPr>
          <w:rFonts w:cs="Arial"/>
          <w:sz w:val="20"/>
          <w:szCs w:val="20"/>
        </w:rPr>
        <w:t xml:space="preserve"> </w:t>
      </w:r>
      <w:r w:rsidRPr="00CC4003">
        <w:rPr>
          <w:rStyle w:val="hps"/>
          <w:rFonts w:cs="Arial"/>
          <w:sz w:val="20"/>
          <w:szCs w:val="20"/>
        </w:rPr>
        <w:t>established</w:t>
      </w:r>
      <w:r w:rsidRPr="00CC4003">
        <w:rPr>
          <w:rFonts w:cs="Arial"/>
          <w:sz w:val="20"/>
          <w:szCs w:val="20"/>
        </w:rPr>
        <w:t xml:space="preserve"> </w:t>
      </w:r>
      <w:r w:rsidRPr="00CC4003">
        <w:rPr>
          <w:rStyle w:val="hps"/>
          <w:rFonts w:cs="Arial"/>
          <w:sz w:val="20"/>
          <w:szCs w:val="20"/>
        </w:rPr>
        <w:t>a</w:t>
      </w:r>
      <w:r w:rsidRPr="00CC4003">
        <w:rPr>
          <w:rFonts w:cs="Arial"/>
          <w:sz w:val="20"/>
          <w:szCs w:val="20"/>
        </w:rPr>
        <w:t xml:space="preserve"> </w:t>
      </w:r>
      <w:r w:rsidRPr="00CC4003">
        <w:rPr>
          <w:rStyle w:val="hps"/>
          <w:rFonts w:cs="Arial"/>
          <w:sz w:val="20"/>
          <w:szCs w:val="20"/>
        </w:rPr>
        <w:t>transition</w:t>
      </w:r>
      <w:r w:rsidRPr="00CC4003">
        <w:rPr>
          <w:rFonts w:cs="Arial"/>
          <w:sz w:val="20"/>
          <w:szCs w:val="20"/>
        </w:rPr>
        <w:t xml:space="preserve"> </w:t>
      </w:r>
      <w:r w:rsidRPr="00CC4003">
        <w:rPr>
          <w:rStyle w:val="hps"/>
          <w:rFonts w:cs="Arial"/>
          <w:sz w:val="20"/>
          <w:szCs w:val="20"/>
        </w:rPr>
        <w:t>office</w:t>
      </w:r>
      <w:r w:rsidRPr="00CC4003">
        <w:rPr>
          <w:rFonts w:cs="Arial"/>
          <w:sz w:val="20"/>
          <w:szCs w:val="20"/>
        </w:rPr>
        <w:t xml:space="preserve"> </w:t>
      </w:r>
      <w:r w:rsidRPr="00CC4003">
        <w:rPr>
          <w:rStyle w:val="hps"/>
          <w:rFonts w:cs="Arial"/>
          <w:sz w:val="20"/>
          <w:szCs w:val="20"/>
        </w:rPr>
        <w:t>that</w:t>
      </w:r>
      <w:r w:rsidRPr="00CC4003">
        <w:rPr>
          <w:rFonts w:cs="Arial"/>
          <w:sz w:val="20"/>
          <w:szCs w:val="20"/>
        </w:rPr>
        <w:t xml:space="preserve"> </w:t>
      </w:r>
      <w:r w:rsidRPr="00CC4003">
        <w:rPr>
          <w:rStyle w:val="hps"/>
          <w:rFonts w:cs="Arial"/>
          <w:sz w:val="20"/>
          <w:szCs w:val="20"/>
        </w:rPr>
        <w:t>provides support</w:t>
      </w:r>
      <w:r w:rsidR="00B2768B">
        <w:rPr>
          <w:rStyle w:val="hps"/>
          <w:rFonts w:cs="Arial"/>
          <w:sz w:val="20"/>
          <w:szCs w:val="20"/>
        </w:rPr>
        <w:t>.</w:t>
      </w:r>
      <w:r w:rsidRPr="00CC4003">
        <w:rPr>
          <w:rStyle w:val="Voetnootmarkering"/>
          <w:sz w:val="20"/>
          <w:szCs w:val="20"/>
        </w:rPr>
        <w:footnoteReference w:id="218"/>
      </w:r>
      <w:r w:rsidRPr="00CC4003">
        <w:rPr>
          <w:sz w:val="20"/>
          <w:szCs w:val="20"/>
        </w:rPr>
        <w:t xml:space="preserve"> </w:t>
      </w:r>
      <w:r w:rsidRPr="00CC4003">
        <w:rPr>
          <w:sz w:val="20"/>
          <w:szCs w:val="20"/>
        </w:rPr>
        <w:br/>
        <w:t xml:space="preserve"> </w:t>
      </w:r>
      <w:r w:rsidRPr="00CC4003">
        <w:rPr>
          <w:sz w:val="20"/>
          <w:szCs w:val="20"/>
        </w:rPr>
        <w:tab/>
        <w:t xml:space="preserve">In </w:t>
      </w:r>
      <w:r w:rsidRPr="00CC4003">
        <w:rPr>
          <w:rStyle w:val="hps"/>
          <w:rFonts w:cs="Arial"/>
          <w:sz w:val="20"/>
          <w:szCs w:val="20"/>
        </w:rPr>
        <w:t>the months</w:t>
      </w:r>
      <w:r w:rsidRPr="00CC4003">
        <w:rPr>
          <w:rFonts w:cs="Arial"/>
          <w:sz w:val="20"/>
          <w:szCs w:val="20"/>
        </w:rPr>
        <w:t xml:space="preserve"> </w:t>
      </w:r>
      <w:r w:rsidRPr="00CC4003">
        <w:rPr>
          <w:rStyle w:val="hps"/>
          <w:rFonts w:cs="Arial"/>
          <w:sz w:val="20"/>
          <w:szCs w:val="20"/>
        </w:rPr>
        <w:t>prior to</w:t>
      </w:r>
      <w:r w:rsidRPr="00CC4003">
        <w:rPr>
          <w:rFonts w:cs="Arial"/>
          <w:sz w:val="20"/>
          <w:szCs w:val="20"/>
        </w:rPr>
        <w:t xml:space="preserve"> </w:t>
      </w:r>
      <w:r w:rsidRPr="00CC4003">
        <w:rPr>
          <w:rStyle w:val="hps"/>
          <w:rFonts w:cs="Arial"/>
          <w:sz w:val="20"/>
          <w:szCs w:val="20"/>
        </w:rPr>
        <w:t>this</w:t>
      </w:r>
      <w:r w:rsidRPr="00CC4003">
        <w:rPr>
          <w:rFonts w:cs="Arial"/>
          <w:sz w:val="20"/>
          <w:szCs w:val="20"/>
        </w:rPr>
        <w:t xml:space="preserve"> </w:t>
      </w:r>
      <w:r w:rsidRPr="00CC4003">
        <w:rPr>
          <w:rStyle w:val="hps"/>
          <w:rFonts w:cs="Arial"/>
          <w:sz w:val="20"/>
          <w:szCs w:val="20"/>
        </w:rPr>
        <w:t>letter</w:t>
      </w:r>
      <w:r w:rsidRPr="00CC4003">
        <w:rPr>
          <w:rFonts w:cs="Arial"/>
          <w:sz w:val="20"/>
          <w:szCs w:val="20"/>
        </w:rPr>
        <w:t xml:space="preserve"> </w:t>
      </w:r>
      <w:r w:rsidRPr="00CC4003">
        <w:rPr>
          <w:rStyle w:val="hps"/>
          <w:rFonts w:cs="Arial"/>
          <w:sz w:val="20"/>
          <w:szCs w:val="20"/>
        </w:rPr>
        <w:t>there are 32</w:t>
      </w:r>
      <w:r w:rsidRPr="00CC4003">
        <w:rPr>
          <w:rFonts w:cs="Arial"/>
          <w:sz w:val="20"/>
          <w:szCs w:val="20"/>
        </w:rPr>
        <w:t xml:space="preserve"> </w:t>
      </w:r>
      <w:r w:rsidRPr="00CC4003">
        <w:rPr>
          <w:rStyle w:val="hps"/>
          <w:rFonts w:cs="Arial"/>
          <w:sz w:val="20"/>
          <w:szCs w:val="20"/>
        </w:rPr>
        <w:t>events</w:t>
      </w:r>
      <w:r w:rsidRPr="00CC4003">
        <w:rPr>
          <w:rFonts w:cs="Arial"/>
          <w:sz w:val="20"/>
          <w:szCs w:val="20"/>
        </w:rPr>
        <w:t xml:space="preserve"> </w:t>
      </w:r>
      <w:r w:rsidRPr="00CC4003">
        <w:rPr>
          <w:rStyle w:val="hps"/>
          <w:rFonts w:cs="Arial"/>
          <w:sz w:val="20"/>
          <w:szCs w:val="20"/>
        </w:rPr>
        <w:t>organized throughout the</w:t>
      </w:r>
      <w:r w:rsidRPr="00CC4003">
        <w:rPr>
          <w:rFonts w:cs="Arial"/>
          <w:sz w:val="20"/>
          <w:szCs w:val="20"/>
        </w:rPr>
        <w:t xml:space="preserve"> </w:t>
      </w:r>
      <w:r w:rsidRPr="00CC4003">
        <w:rPr>
          <w:rStyle w:val="hps"/>
          <w:rFonts w:cs="Arial"/>
          <w:sz w:val="20"/>
          <w:szCs w:val="20"/>
        </w:rPr>
        <w:t>country</w:t>
      </w:r>
      <w:r w:rsidRPr="00CC4003">
        <w:rPr>
          <w:rFonts w:cs="Arial"/>
          <w:sz w:val="20"/>
          <w:szCs w:val="20"/>
        </w:rPr>
        <w:t xml:space="preserve"> </w:t>
      </w:r>
      <w:r w:rsidRPr="00CC4003">
        <w:rPr>
          <w:rStyle w:val="hps"/>
          <w:rFonts w:cs="Arial"/>
          <w:sz w:val="20"/>
          <w:szCs w:val="20"/>
        </w:rPr>
        <w:t>in which the parties</w:t>
      </w:r>
      <w:r w:rsidRPr="00CC4003">
        <w:rPr>
          <w:rFonts w:cs="Arial"/>
          <w:sz w:val="20"/>
          <w:szCs w:val="20"/>
        </w:rPr>
        <w:t xml:space="preserve"> </w:t>
      </w:r>
      <w:r w:rsidRPr="00CC4003">
        <w:rPr>
          <w:rStyle w:val="hps"/>
          <w:rFonts w:cs="Arial"/>
          <w:sz w:val="20"/>
          <w:szCs w:val="20"/>
        </w:rPr>
        <w:t>had the</w:t>
      </w:r>
      <w:r w:rsidRPr="00CC4003">
        <w:rPr>
          <w:rFonts w:cs="Arial"/>
          <w:sz w:val="20"/>
          <w:szCs w:val="20"/>
        </w:rPr>
        <w:t xml:space="preserve"> </w:t>
      </w:r>
      <w:r w:rsidRPr="00CC4003">
        <w:rPr>
          <w:rStyle w:val="hps"/>
          <w:rFonts w:cs="Arial"/>
          <w:sz w:val="20"/>
          <w:szCs w:val="20"/>
        </w:rPr>
        <w:t>opportunity to meet</w:t>
      </w:r>
      <w:r w:rsidRPr="00CC4003">
        <w:rPr>
          <w:rFonts w:cs="Arial"/>
          <w:sz w:val="20"/>
          <w:szCs w:val="20"/>
        </w:rPr>
        <w:t xml:space="preserve"> </w:t>
      </w:r>
      <w:r w:rsidRPr="00CC4003">
        <w:rPr>
          <w:rStyle w:val="hps"/>
          <w:rFonts w:cs="Arial"/>
          <w:sz w:val="20"/>
          <w:szCs w:val="20"/>
        </w:rPr>
        <w:t>local partners.</w:t>
      </w:r>
      <w:r w:rsidRPr="00CC4003">
        <w:rPr>
          <w:rFonts w:cs="Arial"/>
          <w:sz w:val="20"/>
          <w:szCs w:val="20"/>
        </w:rPr>
        <w:t xml:space="preserve"> </w:t>
      </w:r>
      <w:r w:rsidRPr="00CC4003">
        <w:rPr>
          <w:rStyle w:val="hps"/>
          <w:rFonts w:cs="Arial"/>
          <w:sz w:val="20"/>
          <w:szCs w:val="20"/>
        </w:rPr>
        <w:t>In addition,</w:t>
      </w:r>
      <w:r w:rsidRPr="00CC4003">
        <w:rPr>
          <w:rFonts w:cs="Arial"/>
          <w:sz w:val="20"/>
          <w:szCs w:val="20"/>
        </w:rPr>
        <w:t xml:space="preserve"> </w:t>
      </w:r>
      <w:r w:rsidRPr="00CC4003">
        <w:rPr>
          <w:rStyle w:val="hps"/>
          <w:rFonts w:cs="Arial"/>
          <w:sz w:val="20"/>
          <w:szCs w:val="20"/>
        </w:rPr>
        <w:t>there is</w:t>
      </w:r>
      <w:r w:rsidRPr="00CC4003">
        <w:rPr>
          <w:rFonts w:cs="Arial"/>
          <w:sz w:val="20"/>
          <w:szCs w:val="20"/>
        </w:rPr>
        <w:t xml:space="preserve"> </w:t>
      </w:r>
      <w:r w:rsidRPr="00CC4003">
        <w:rPr>
          <w:rStyle w:val="hps"/>
          <w:rFonts w:cs="Arial"/>
          <w:sz w:val="20"/>
          <w:szCs w:val="20"/>
        </w:rPr>
        <w:t>information</w:t>
      </w:r>
      <w:r w:rsidRPr="00CC4003">
        <w:rPr>
          <w:rFonts w:cs="Arial"/>
          <w:sz w:val="20"/>
          <w:szCs w:val="20"/>
        </w:rPr>
        <w:t xml:space="preserve"> </w:t>
      </w:r>
      <w:r w:rsidRPr="00CC4003">
        <w:rPr>
          <w:rStyle w:val="hps"/>
          <w:rFonts w:cs="Arial"/>
          <w:sz w:val="20"/>
          <w:szCs w:val="20"/>
        </w:rPr>
        <w:t>shared during</w:t>
      </w:r>
      <w:r w:rsidRPr="00CC4003">
        <w:rPr>
          <w:rFonts w:cs="Arial"/>
          <w:sz w:val="20"/>
          <w:szCs w:val="20"/>
        </w:rPr>
        <w:t xml:space="preserve"> </w:t>
      </w:r>
      <w:r w:rsidRPr="00CC4003">
        <w:rPr>
          <w:rStyle w:val="hps"/>
          <w:rFonts w:cs="Arial"/>
          <w:sz w:val="20"/>
          <w:szCs w:val="20"/>
        </w:rPr>
        <w:t>the meetings</w:t>
      </w:r>
      <w:r w:rsidRPr="00CC4003">
        <w:rPr>
          <w:rFonts w:cs="Arial"/>
          <w:sz w:val="20"/>
          <w:szCs w:val="20"/>
        </w:rPr>
        <w:t xml:space="preserve">. </w:t>
      </w:r>
      <w:r w:rsidRPr="00CC4003">
        <w:rPr>
          <w:rStyle w:val="hps"/>
          <w:rFonts w:cs="Arial"/>
          <w:sz w:val="20"/>
          <w:szCs w:val="20"/>
        </w:rPr>
        <w:t>These meetings</w:t>
      </w:r>
      <w:r w:rsidRPr="00CC4003">
        <w:rPr>
          <w:rFonts w:cs="Arial"/>
          <w:sz w:val="20"/>
          <w:szCs w:val="20"/>
        </w:rPr>
        <w:t xml:space="preserve"> </w:t>
      </w:r>
      <w:r w:rsidRPr="00CC4003">
        <w:rPr>
          <w:rStyle w:val="hps"/>
          <w:rFonts w:cs="Arial"/>
          <w:sz w:val="20"/>
          <w:szCs w:val="20"/>
        </w:rPr>
        <w:t>have</w:t>
      </w:r>
      <w:r w:rsidRPr="00CC4003">
        <w:rPr>
          <w:rFonts w:cs="Arial"/>
          <w:sz w:val="20"/>
          <w:szCs w:val="20"/>
        </w:rPr>
        <w:t xml:space="preserve"> given </w:t>
      </w:r>
      <w:r w:rsidRPr="00CC4003">
        <w:rPr>
          <w:rStyle w:val="hps"/>
          <w:rFonts w:cs="Arial"/>
          <w:sz w:val="20"/>
          <w:szCs w:val="20"/>
        </w:rPr>
        <w:t>the Department</w:t>
      </w:r>
      <w:r w:rsidRPr="00CC4003">
        <w:rPr>
          <w:rFonts w:cs="Arial"/>
          <w:sz w:val="20"/>
          <w:szCs w:val="20"/>
        </w:rPr>
        <w:t xml:space="preserve"> </w:t>
      </w:r>
      <w:r w:rsidRPr="00CC4003">
        <w:rPr>
          <w:rStyle w:val="hps"/>
          <w:rFonts w:cs="Arial"/>
          <w:sz w:val="20"/>
          <w:szCs w:val="20"/>
        </w:rPr>
        <w:t>insight into the</w:t>
      </w:r>
      <w:r w:rsidRPr="00CC4003">
        <w:rPr>
          <w:rFonts w:cs="Arial"/>
          <w:sz w:val="20"/>
          <w:szCs w:val="20"/>
        </w:rPr>
        <w:t xml:space="preserve"> </w:t>
      </w:r>
      <w:r w:rsidRPr="00CC4003">
        <w:rPr>
          <w:rStyle w:val="hps"/>
          <w:rFonts w:cs="Arial"/>
          <w:sz w:val="20"/>
          <w:szCs w:val="20"/>
        </w:rPr>
        <w:t>needs of</w:t>
      </w:r>
      <w:r w:rsidRPr="00CC4003">
        <w:rPr>
          <w:rFonts w:cs="Arial"/>
          <w:sz w:val="20"/>
          <w:szCs w:val="20"/>
        </w:rPr>
        <w:t xml:space="preserve"> </w:t>
      </w:r>
      <w:r w:rsidRPr="00CC4003">
        <w:rPr>
          <w:rStyle w:val="hps"/>
          <w:rFonts w:cs="Arial"/>
          <w:sz w:val="20"/>
          <w:szCs w:val="20"/>
        </w:rPr>
        <w:t>stakeholders</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potential bottlenecks</w:t>
      </w:r>
      <w:r w:rsidRPr="00CC4003">
        <w:rPr>
          <w:rFonts w:cs="Arial"/>
          <w:sz w:val="20"/>
          <w:szCs w:val="20"/>
        </w:rPr>
        <w:t xml:space="preserve">. </w:t>
      </w:r>
      <w:r w:rsidRPr="00CC4003">
        <w:rPr>
          <w:rStyle w:val="hps"/>
          <w:rFonts w:cs="Arial"/>
          <w:sz w:val="20"/>
          <w:szCs w:val="20"/>
        </w:rPr>
        <w:t>Also, the</w:t>
      </w:r>
      <w:r w:rsidRPr="00CC4003">
        <w:rPr>
          <w:rFonts w:cs="Arial"/>
          <w:sz w:val="20"/>
          <w:szCs w:val="20"/>
        </w:rPr>
        <w:t xml:space="preserve"> </w:t>
      </w:r>
      <w:r w:rsidRPr="00CC4003">
        <w:rPr>
          <w:rStyle w:val="hps"/>
          <w:rFonts w:cs="Arial"/>
          <w:sz w:val="20"/>
          <w:szCs w:val="20"/>
        </w:rPr>
        <w:t>Secretary of State</w:t>
      </w:r>
      <w:r w:rsidRPr="00CC4003">
        <w:rPr>
          <w:rFonts w:cs="Arial"/>
          <w:sz w:val="20"/>
          <w:szCs w:val="20"/>
        </w:rPr>
        <w:t xml:space="preserve"> agreed </w:t>
      </w:r>
      <w:r w:rsidRPr="00CC4003">
        <w:rPr>
          <w:rStyle w:val="hps"/>
          <w:rFonts w:cs="Arial"/>
          <w:sz w:val="20"/>
          <w:szCs w:val="20"/>
        </w:rPr>
        <w:t>with</w:t>
      </w:r>
      <w:r w:rsidRPr="00CC4003">
        <w:rPr>
          <w:rFonts w:cs="Arial"/>
          <w:sz w:val="20"/>
          <w:szCs w:val="20"/>
        </w:rPr>
        <w:t xml:space="preserve"> </w:t>
      </w:r>
      <w:r w:rsidRPr="00CC4003">
        <w:rPr>
          <w:rStyle w:val="hps"/>
          <w:rFonts w:cs="Arial"/>
          <w:sz w:val="20"/>
          <w:szCs w:val="20"/>
        </w:rPr>
        <w:t>the umbrella organisations of</w:t>
      </w:r>
      <w:r w:rsidRPr="00CC4003">
        <w:rPr>
          <w:rFonts w:cs="Arial"/>
          <w:sz w:val="20"/>
          <w:szCs w:val="20"/>
        </w:rPr>
        <w:t xml:space="preserve"> </w:t>
      </w:r>
      <w:r w:rsidRPr="00CC4003">
        <w:rPr>
          <w:rStyle w:val="hps"/>
          <w:rFonts w:cs="Arial"/>
          <w:sz w:val="20"/>
          <w:szCs w:val="20"/>
        </w:rPr>
        <w:t>providers</w:t>
      </w:r>
      <w:r w:rsidRPr="00CC4003">
        <w:rPr>
          <w:rFonts w:cs="Arial"/>
          <w:sz w:val="20"/>
          <w:szCs w:val="20"/>
        </w:rPr>
        <w:t xml:space="preserve">, individual </w:t>
      </w:r>
      <w:r w:rsidRPr="00CC4003">
        <w:rPr>
          <w:rStyle w:val="hps"/>
          <w:rFonts w:cs="Arial"/>
          <w:sz w:val="20"/>
          <w:szCs w:val="20"/>
        </w:rPr>
        <w:t>care providers</w:t>
      </w:r>
      <w:r w:rsidRPr="00CC4003">
        <w:rPr>
          <w:rFonts w:cs="Arial"/>
          <w:sz w:val="20"/>
          <w:szCs w:val="20"/>
        </w:rPr>
        <w:t xml:space="preserve">, </w:t>
      </w:r>
      <w:r w:rsidRPr="00CC4003">
        <w:rPr>
          <w:rStyle w:val="hps"/>
          <w:rFonts w:cs="Arial"/>
          <w:sz w:val="20"/>
          <w:szCs w:val="20"/>
        </w:rPr>
        <w:t>patient and client</w:t>
      </w:r>
      <w:r w:rsidRPr="00CC4003">
        <w:rPr>
          <w:rFonts w:cs="Arial"/>
          <w:sz w:val="20"/>
          <w:szCs w:val="20"/>
        </w:rPr>
        <w:t xml:space="preserve">'s organizations </w:t>
      </w:r>
      <w:r w:rsidRPr="00CC4003">
        <w:rPr>
          <w:rStyle w:val="hps"/>
          <w:rFonts w:cs="Arial"/>
          <w:sz w:val="20"/>
          <w:szCs w:val="20"/>
        </w:rPr>
        <w:t>to keep in touch on which these parties encounter.</w:t>
      </w:r>
      <w:r w:rsidRPr="00CC4003">
        <w:rPr>
          <w:rFonts w:cs="Arial"/>
          <w:sz w:val="20"/>
          <w:szCs w:val="20"/>
        </w:rPr>
        <w:t xml:space="preserve"> </w:t>
      </w:r>
      <w:r w:rsidRPr="00CC4003">
        <w:rPr>
          <w:rStyle w:val="hps"/>
          <w:rFonts w:cs="Arial"/>
          <w:sz w:val="20"/>
          <w:szCs w:val="20"/>
        </w:rPr>
        <w:t>The same applies to</w:t>
      </w:r>
      <w:r w:rsidRPr="00CC4003">
        <w:rPr>
          <w:rFonts w:cs="Arial"/>
          <w:sz w:val="20"/>
          <w:szCs w:val="20"/>
        </w:rPr>
        <w:t xml:space="preserve"> </w:t>
      </w:r>
      <w:r w:rsidRPr="00CC4003">
        <w:rPr>
          <w:rStyle w:val="hps"/>
          <w:rFonts w:cs="Arial"/>
          <w:sz w:val="20"/>
          <w:szCs w:val="20"/>
        </w:rPr>
        <w:t>municipalities.</w:t>
      </w:r>
      <w:r w:rsidRPr="00CC4003">
        <w:rPr>
          <w:rStyle w:val="Voetnootmarkering"/>
          <w:sz w:val="20"/>
          <w:szCs w:val="20"/>
        </w:rPr>
        <w:footnoteReference w:id="219"/>
      </w:r>
      <w:r w:rsidRPr="00CC4003">
        <w:rPr>
          <w:sz w:val="20"/>
          <w:szCs w:val="20"/>
        </w:rPr>
        <w:br/>
        <w:t xml:space="preserve"> </w:t>
      </w:r>
      <w:r w:rsidRPr="00CC4003">
        <w:rPr>
          <w:sz w:val="20"/>
          <w:szCs w:val="20"/>
        </w:rPr>
        <w:tab/>
      </w:r>
      <w:r w:rsidRPr="00CC4003">
        <w:rPr>
          <w:rStyle w:val="hps"/>
          <w:rFonts w:cs="Arial"/>
          <w:sz w:val="20"/>
          <w:szCs w:val="20"/>
        </w:rPr>
        <w:t>As agreed</w:t>
      </w:r>
      <w:r w:rsidRPr="00CC4003">
        <w:rPr>
          <w:rFonts w:cs="Arial"/>
          <w:sz w:val="20"/>
          <w:szCs w:val="20"/>
        </w:rPr>
        <w:t xml:space="preserve"> </w:t>
      </w:r>
      <w:r w:rsidRPr="00CC4003">
        <w:rPr>
          <w:rStyle w:val="hps"/>
          <w:rFonts w:cs="Arial"/>
          <w:sz w:val="20"/>
          <w:szCs w:val="20"/>
        </w:rPr>
        <w:t>in the Governance Agreement</w:t>
      </w:r>
      <w:r w:rsidRPr="00CC4003">
        <w:rPr>
          <w:rFonts w:cs="Arial"/>
          <w:sz w:val="20"/>
          <w:szCs w:val="20"/>
        </w:rPr>
        <w:t xml:space="preserve"> </w:t>
      </w:r>
      <w:r w:rsidRPr="00CC4003">
        <w:rPr>
          <w:rStyle w:val="hps"/>
          <w:rFonts w:cs="Arial"/>
          <w:sz w:val="20"/>
          <w:szCs w:val="20"/>
        </w:rPr>
        <w:t>after</w:t>
      </w:r>
      <w:r w:rsidRPr="00CC4003">
        <w:rPr>
          <w:rFonts w:cs="Arial"/>
          <w:sz w:val="20"/>
          <w:szCs w:val="20"/>
        </w:rPr>
        <w:t xml:space="preserve"> </w:t>
      </w:r>
      <w:r w:rsidRPr="00CC4003">
        <w:rPr>
          <w:rStyle w:val="hps"/>
          <w:rFonts w:cs="Arial"/>
          <w:sz w:val="20"/>
          <w:szCs w:val="20"/>
        </w:rPr>
        <w:t>consultation</w:t>
      </w:r>
      <w:r w:rsidRPr="00CC4003">
        <w:rPr>
          <w:rFonts w:cs="Arial"/>
          <w:sz w:val="20"/>
          <w:szCs w:val="20"/>
        </w:rPr>
        <w:t xml:space="preserve"> </w:t>
      </w:r>
      <w:r w:rsidRPr="00CC4003">
        <w:rPr>
          <w:rStyle w:val="hps"/>
          <w:rFonts w:cs="Arial"/>
          <w:sz w:val="20"/>
          <w:szCs w:val="20"/>
        </w:rPr>
        <w:t>of</w:t>
      </w:r>
      <w:r w:rsidRPr="00CC4003">
        <w:rPr>
          <w:rFonts w:cs="Arial"/>
          <w:sz w:val="20"/>
          <w:szCs w:val="20"/>
        </w:rPr>
        <w:t xml:space="preserve"> </w:t>
      </w:r>
      <w:r w:rsidRPr="00CC4003">
        <w:rPr>
          <w:rStyle w:val="hps"/>
          <w:rFonts w:cs="Arial"/>
          <w:sz w:val="20"/>
          <w:szCs w:val="20"/>
        </w:rPr>
        <w:t>patient and client</w:t>
      </w:r>
      <w:r w:rsidRPr="00CC4003">
        <w:rPr>
          <w:rFonts w:cs="Arial"/>
          <w:sz w:val="20"/>
          <w:szCs w:val="20"/>
        </w:rPr>
        <w:t xml:space="preserve"> </w:t>
      </w:r>
      <w:r w:rsidRPr="00CC4003">
        <w:rPr>
          <w:rStyle w:val="hps"/>
          <w:rFonts w:cs="Arial"/>
          <w:sz w:val="20"/>
          <w:szCs w:val="20"/>
        </w:rPr>
        <w:t>organisations, healthcare providers</w:t>
      </w:r>
      <w:r w:rsidRPr="00CC4003">
        <w:rPr>
          <w:rFonts w:cs="Arial"/>
          <w:sz w:val="20"/>
          <w:szCs w:val="20"/>
        </w:rPr>
        <w:t xml:space="preserve"> </w:t>
      </w:r>
      <w:r w:rsidRPr="00CC4003">
        <w:rPr>
          <w:rStyle w:val="hps"/>
          <w:rFonts w:cs="Arial"/>
          <w:sz w:val="20"/>
          <w:szCs w:val="20"/>
        </w:rPr>
        <w:t>and municipalities</w:t>
      </w:r>
      <w:r w:rsidRPr="00CC4003">
        <w:rPr>
          <w:rFonts w:cs="Arial"/>
          <w:sz w:val="20"/>
          <w:szCs w:val="20"/>
        </w:rPr>
        <w:t xml:space="preserve"> </w:t>
      </w:r>
      <w:r w:rsidRPr="00CC4003">
        <w:rPr>
          <w:rStyle w:val="hps"/>
          <w:rFonts w:cs="Arial"/>
          <w:sz w:val="20"/>
          <w:szCs w:val="20"/>
        </w:rPr>
        <w:t>a comprehensive review is identified in which</w:t>
      </w:r>
      <w:r w:rsidRPr="00CC4003">
        <w:rPr>
          <w:rFonts w:cs="Arial"/>
          <w:sz w:val="20"/>
          <w:szCs w:val="20"/>
        </w:rPr>
        <w:t xml:space="preserve"> </w:t>
      </w:r>
      <w:r w:rsidRPr="00CC4003">
        <w:rPr>
          <w:rStyle w:val="hps"/>
          <w:rFonts w:cs="Arial"/>
          <w:sz w:val="20"/>
          <w:szCs w:val="20"/>
        </w:rPr>
        <w:t>client</w:t>
      </w:r>
      <w:r w:rsidRPr="00CC4003">
        <w:rPr>
          <w:rFonts w:cs="Arial"/>
          <w:sz w:val="20"/>
          <w:szCs w:val="20"/>
        </w:rPr>
        <w:t xml:space="preserve"> </w:t>
      </w:r>
      <w:r w:rsidRPr="00CC4003">
        <w:rPr>
          <w:rStyle w:val="hps"/>
          <w:rFonts w:cs="Arial"/>
          <w:sz w:val="20"/>
          <w:szCs w:val="20"/>
        </w:rPr>
        <w:t>groups will be appointed</w:t>
      </w:r>
      <w:r w:rsidRPr="00CC4003">
        <w:rPr>
          <w:rFonts w:cs="Arial"/>
          <w:sz w:val="20"/>
          <w:szCs w:val="20"/>
        </w:rPr>
        <w:t xml:space="preserve"> </w:t>
      </w:r>
      <w:r w:rsidRPr="00CC4003">
        <w:rPr>
          <w:rStyle w:val="hps"/>
          <w:rFonts w:cs="Arial"/>
          <w:sz w:val="20"/>
          <w:szCs w:val="20"/>
        </w:rPr>
        <w:t>who may need</w:t>
      </w:r>
      <w:r w:rsidRPr="00CC4003">
        <w:rPr>
          <w:rFonts w:cs="Arial"/>
          <w:sz w:val="20"/>
          <w:szCs w:val="20"/>
        </w:rPr>
        <w:t xml:space="preserve"> </w:t>
      </w:r>
      <w:r w:rsidRPr="00CC4003">
        <w:rPr>
          <w:rStyle w:val="hps"/>
          <w:rFonts w:cs="Arial"/>
          <w:sz w:val="20"/>
          <w:szCs w:val="20"/>
        </w:rPr>
        <w:t>further measures.</w:t>
      </w:r>
      <w:r w:rsidRPr="00CC4003">
        <w:rPr>
          <w:sz w:val="20"/>
          <w:szCs w:val="20"/>
        </w:rPr>
        <w:t xml:space="preserve"> </w:t>
      </w:r>
      <w:r w:rsidRPr="00CC4003">
        <w:rPr>
          <w:rStyle w:val="hps"/>
          <w:rFonts w:cs="Arial"/>
          <w:sz w:val="20"/>
          <w:szCs w:val="20"/>
        </w:rPr>
        <w:t>Besides the</w:t>
      </w:r>
      <w:r w:rsidRPr="00CC4003">
        <w:rPr>
          <w:rFonts w:cs="Arial"/>
          <w:sz w:val="20"/>
          <w:szCs w:val="20"/>
        </w:rPr>
        <w:t xml:space="preserve"> </w:t>
      </w:r>
      <w:r w:rsidRPr="00CC4003">
        <w:rPr>
          <w:rStyle w:val="hps"/>
          <w:rFonts w:cs="Arial"/>
          <w:sz w:val="20"/>
          <w:szCs w:val="20"/>
        </w:rPr>
        <w:t>VNG</w:t>
      </w:r>
      <w:r w:rsidRPr="00CC4003">
        <w:rPr>
          <w:rFonts w:cs="Arial"/>
          <w:sz w:val="20"/>
          <w:szCs w:val="20"/>
        </w:rPr>
        <w:t xml:space="preserve"> </w:t>
      </w:r>
      <w:r w:rsidRPr="00CC4003">
        <w:rPr>
          <w:rStyle w:val="hps"/>
          <w:rFonts w:cs="Arial"/>
          <w:sz w:val="20"/>
          <w:szCs w:val="20"/>
        </w:rPr>
        <w:t>MEE</w:t>
      </w:r>
      <w:r w:rsidRPr="00CC4003">
        <w:rPr>
          <w:rFonts w:cs="Arial"/>
          <w:sz w:val="20"/>
          <w:szCs w:val="20"/>
        </w:rPr>
        <w:t xml:space="preserve"> </w:t>
      </w:r>
      <w:r w:rsidRPr="00CC4003">
        <w:rPr>
          <w:rStyle w:val="hps"/>
          <w:rFonts w:cs="Arial"/>
          <w:sz w:val="20"/>
          <w:szCs w:val="20"/>
        </w:rPr>
        <w:t>Netherlands</w:t>
      </w:r>
      <w:r w:rsidRPr="00CC4003">
        <w:rPr>
          <w:rFonts w:cs="Arial"/>
          <w:sz w:val="20"/>
          <w:szCs w:val="20"/>
        </w:rPr>
        <w:t xml:space="preserve"> </w:t>
      </w:r>
      <w:r w:rsidRPr="00CC4003">
        <w:rPr>
          <w:rStyle w:val="hps"/>
          <w:rFonts w:cs="Arial"/>
          <w:sz w:val="20"/>
          <w:szCs w:val="20"/>
        </w:rPr>
        <w:t>has a prominent</w:t>
      </w:r>
      <w:r w:rsidRPr="00CC4003">
        <w:rPr>
          <w:rFonts w:cs="Arial"/>
          <w:sz w:val="20"/>
          <w:szCs w:val="20"/>
        </w:rPr>
        <w:t xml:space="preserve"> </w:t>
      </w:r>
      <w:r w:rsidRPr="00CC4003">
        <w:rPr>
          <w:rStyle w:val="hps"/>
          <w:rFonts w:cs="Arial"/>
          <w:sz w:val="20"/>
          <w:szCs w:val="20"/>
        </w:rPr>
        <w:t>role</w:t>
      </w:r>
      <w:r w:rsidRPr="00CC4003">
        <w:rPr>
          <w:rFonts w:cs="Arial"/>
          <w:sz w:val="20"/>
          <w:szCs w:val="20"/>
        </w:rPr>
        <w:t xml:space="preserve"> </w:t>
      </w:r>
      <w:r w:rsidRPr="00CC4003">
        <w:rPr>
          <w:rStyle w:val="hps"/>
          <w:rFonts w:cs="Arial"/>
          <w:sz w:val="20"/>
          <w:szCs w:val="20"/>
        </w:rPr>
        <w:t>in</w:t>
      </w:r>
      <w:r w:rsidRPr="00CC4003">
        <w:rPr>
          <w:rFonts w:cs="Arial"/>
          <w:sz w:val="20"/>
          <w:szCs w:val="20"/>
        </w:rPr>
        <w:t xml:space="preserve"> </w:t>
      </w:r>
      <w:r w:rsidRPr="00CC4003">
        <w:rPr>
          <w:rStyle w:val="hps"/>
          <w:rFonts w:cs="Arial"/>
          <w:sz w:val="20"/>
          <w:szCs w:val="20"/>
        </w:rPr>
        <w:t>the letter</w:t>
      </w:r>
      <w:r w:rsidRPr="00CC4003">
        <w:rPr>
          <w:rFonts w:cs="Arial"/>
          <w:sz w:val="20"/>
          <w:szCs w:val="20"/>
        </w:rPr>
        <w:t>.</w:t>
      </w:r>
      <w:r w:rsidRPr="00CC4003">
        <w:rPr>
          <w:sz w:val="20"/>
          <w:szCs w:val="20"/>
        </w:rPr>
        <w:t xml:space="preserve"> </w:t>
      </w:r>
      <w:r w:rsidRPr="00CC4003">
        <w:rPr>
          <w:rStyle w:val="hps"/>
          <w:rFonts w:cs="Arial"/>
          <w:sz w:val="20"/>
          <w:szCs w:val="20"/>
        </w:rPr>
        <w:t>Due to the</w:t>
      </w:r>
      <w:r w:rsidRPr="00CC4003">
        <w:rPr>
          <w:rFonts w:cs="Arial"/>
          <w:sz w:val="20"/>
          <w:szCs w:val="20"/>
        </w:rPr>
        <w:t xml:space="preserve"> </w:t>
      </w:r>
      <w:r w:rsidRPr="00CC4003">
        <w:rPr>
          <w:rStyle w:val="hps"/>
          <w:rFonts w:cs="Arial"/>
          <w:sz w:val="20"/>
          <w:szCs w:val="20"/>
        </w:rPr>
        <w:t>concentration of facilities</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support by</w:t>
      </w:r>
      <w:r w:rsidRPr="00CC4003">
        <w:rPr>
          <w:rFonts w:cs="Arial"/>
          <w:sz w:val="20"/>
          <w:szCs w:val="20"/>
        </w:rPr>
        <w:t xml:space="preserve"> </w:t>
      </w:r>
      <w:r w:rsidRPr="00CC4003">
        <w:rPr>
          <w:rStyle w:val="hps"/>
          <w:rFonts w:cs="Arial"/>
          <w:sz w:val="20"/>
          <w:szCs w:val="20"/>
        </w:rPr>
        <w:t>local authorities it</w:t>
      </w:r>
      <w:r w:rsidRPr="00CC4003">
        <w:rPr>
          <w:rFonts w:cs="Arial"/>
          <w:sz w:val="20"/>
          <w:szCs w:val="20"/>
        </w:rPr>
        <w:t xml:space="preserve"> </w:t>
      </w:r>
      <w:r w:rsidRPr="00CC4003">
        <w:rPr>
          <w:rStyle w:val="hps"/>
          <w:rFonts w:cs="Arial"/>
          <w:sz w:val="20"/>
          <w:szCs w:val="20"/>
        </w:rPr>
        <w:t>is also required</w:t>
      </w:r>
      <w:r w:rsidRPr="00CC4003">
        <w:rPr>
          <w:rFonts w:cs="Arial"/>
          <w:sz w:val="20"/>
          <w:szCs w:val="20"/>
        </w:rPr>
        <w:t xml:space="preserve"> </w:t>
      </w:r>
      <w:r w:rsidRPr="00CC4003">
        <w:rPr>
          <w:rStyle w:val="hps"/>
          <w:rFonts w:cs="Arial"/>
          <w:sz w:val="20"/>
          <w:szCs w:val="20"/>
        </w:rPr>
        <w:t>to</w:t>
      </w:r>
      <w:r w:rsidRPr="00CC4003">
        <w:rPr>
          <w:rFonts w:cs="Arial"/>
          <w:sz w:val="20"/>
          <w:szCs w:val="20"/>
        </w:rPr>
        <w:t xml:space="preserve"> </w:t>
      </w:r>
      <w:r w:rsidRPr="00CC4003">
        <w:rPr>
          <w:rStyle w:val="hps"/>
          <w:rFonts w:cs="Arial"/>
          <w:sz w:val="20"/>
          <w:szCs w:val="20"/>
        </w:rPr>
        <w:t>offer support</w:t>
      </w:r>
      <w:r w:rsidRPr="00CC4003">
        <w:rPr>
          <w:rFonts w:cs="Arial"/>
          <w:sz w:val="20"/>
          <w:szCs w:val="20"/>
        </w:rPr>
        <w:t>.</w:t>
      </w:r>
      <w:r w:rsidRPr="00CC4003">
        <w:rPr>
          <w:sz w:val="20"/>
          <w:szCs w:val="20"/>
        </w:rPr>
        <w:t xml:space="preserve"> </w:t>
      </w:r>
      <w:r w:rsidRPr="00CC4003">
        <w:rPr>
          <w:rStyle w:val="hps"/>
          <w:rFonts w:cs="Arial"/>
          <w:sz w:val="20"/>
          <w:szCs w:val="20"/>
        </w:rPr>
        <w:t>For the</w:t>
      </w:r>
      <w:r w:rsidRPr="00CC4003">
        <w:rPr>
          <w:rFonts w:cs="Arial"/>
          <w:sz w:val="20"/>
          <w:szCs w:val="20"/>
        </w:rPr>
        <w:t xml:space="preserve"> </w:t>
      </w:r>
      <w:r w:rsidRPr="00CC4003">
        <w:rPr>
          <w:rStyle w:val="hps"/>
          <w:rFonts w:cs="Arial"/>
          <w:sz w:val="20"/>
          <w:szCs w:val="20"/>
        </w:rPr>
        <w:t>further development of</w:t>
      </w:r>
      <w:r w:rsidRPr="00CC4003">
        <w:rPr>
          <w:rFonts w:cs="Arial"/>
          <w:sz w:val="20"/>
          <w:szCs w:val="20"/>
        </w:rPr>
        <w:t xml:space="preserve"> </w:t>
      </w:r>
      <w:r w:rsidRPr="00CC4003">
        <w:rPr>
          <w:rStyle w:val="hps"/>
          <w:rFonts w:cs="Arial"/>
          <w:sz w:val="20"/>
          <w:szCs w:val="20"/>
        </w:rPr>
        <w:t>client support</w:t>
      </w:r>
      <w:r w:rsidRPr="00CC4003">
        <w:rPr>
          <w:rFonts w:cs="Arial"/>
          <w:sz w:val="20"/>
          <w:szCs w:val="20"/>
        </w:rPr>
        <w:t xml:space="preserve"> </w:t>
      </w:r>
      <w:r w:rsidRPr="00CC4003">
        <w:rPr>
          <w:rStyle w:val="hps"/>
          <w:rFonts w:cs="Arial"/>
          <w:sz w:val="20"/>
          <w:szCs w:val="20"/>
        </w:rPr>
        <w:t>the department makes</w:t>
      </w:r>
      <w:r w:rsidRPr="00CC4003">
        <w:rPr>
          <w:rFonts w:cs="Arial"/>
          <w:sz w:val="20"/>
          <w:szCs w:val="20"/>
        </w:rPr>
        <w:t xml:space="preserve"> </w:t>
      </w:r>
      <w:r w:rsidRPr="00CC4003">
        <w:rPr>
          <w:rStyle w:val="hps"/>
          <w:rFonts w:cs="Arial"/>
          <w:sz w:val="20"/>
          <w:szCs w:val="20"/>
        </w:rPr>
        <w:t>consultations with the</w:t>
      </w:r>
      <w:r w:rsidRPr="00CC4003">
        <w:rPr>
          <w:rFonts w:cs="Arial"/>
          <w:sz w:val="20"/>
          <w:szCs w:val="20"/>
        </w:rPr>
        <w:t xml:space="preserve"> </w:t>
      </w:r>
      <w:r w:rsidRPr="00CC4003">
        <w:rPr>
          <w:rStyle w:val="hps"/>
          <w:rFonts w:cs="Arial"/>
          <w:sz w:val="20"/>
          <w:szCs w:val="20"/>
        </w:rPr>
        <w:t>VNG</w:t>
      </w:r>
      <w:r w:rsidRPr="00CC4003">
        <w:rPr>
          <w:rFonts w:cs="Arial"/>
          <w:sz w:val="20"/>
          <w:szCs w:val="20"/>
        </w:rPr>
        <w:t xml:space="preserve">, </w:t>
      </w:r>
      <w:r w:rsidRPr="00CC4003">
        <w:rPr>
          <w:rStyle w:val="hps"/>
          <w:rFonts w:cs="Arial"/>
          <w:sz w:val="20"/>
          <w:szCs w:val="20"/>
        </w:rPr>
        <w:t>MEE</w:t>
      </w:r>
      <w:r w:rsidRPr="00CC4003">
        <w:rPr>
          <w:rFonts w:cs="Arial"/>
          <w:sz w:val="20"/>
          <w:szCs w:val="20"/>
        </w:rPr>
        <w:t xml:space="preserve"> </w:t>
      </w:r>
      <w:r w:rsidRPr="00CC4003">
        <w:rPr>
          <w:rStyle w:val="hps"/>
          <w:rFonts w:cs="Arial"/>
          <w:sz w:val="20"/>
          <w:szCs w:val="20"/>
        </w:rPr>
        <w:t>Netherlands</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patient- and client</w:t>
      </w:r>
      <w:r w:rsidRPr="00CC4003">
        <w:rPr>
          <w:rFonts w:cs="Arial"/>
          <w:sz w:val="20"/>
          <w:szCs w:val="20"/>
        </w:rPr>
        <w:t xml:space="preserve"> </w:t>
      </w:r>
      <w:r w:rsidRPr="00CC4003">
        <w:rPr>
          <w:rStyle w:val="hps"/>
          <w:rFonts w:cs="Arial"/>
          <w:sz w:val="20"/>
          <w:szCs w:val="20"/>
        </w:rPr>
        <w:t>organizations</w:t>
      </w:r>
      <w:r w:rsidRPr="00CC4003">
        <w:rPr>
          <w:rFonts w:cs="Arial"/>
          <w:sz w:val="20"/>
          <w:szCs w:val="20"/>
        </w:rPr>
        <w:t>.</w:t>
      </w:r>
      <w:r w:rsidRPr="00CC4003">
        <w:rPr>
          <w:rStyle w:val="Voetnootmarkering"/>
          <w:sz w:val="20"/>
          <w:szCs w:val="20"/>
        </w:rPr>
        <w:footnoteReference w:id="220"/>
      </w:r>
    </w:p>
    <w:p w:rsidR="00F706D0" w:rsidRPr="00CC4003" w:rsidRDefault="00F706D0" w:rsidP="00F706D0">
      <w:pPr>
        <w:pStyle w:val="Geenafstand"/>
        <w:rPr>
          <w:sz w:val="20"/>
          <w:szCs w:val="20"/>
        </w:rPr>
      </w:pPr>
      <w:r w:rsidRPr="00CC4003">
        <w:rPr>
          <w:sz w:val="20"/>
          <w:szCs w:val="20"/>
        </w:rPr>
        <w:t xml:space="preserve"> </w:t>
      </w:r>
      <w:r w:rsidRPr="00CC4003">
        <w:rPr>
          <w:sz w:val="20"/>
          <w:szCs w:val="20"/>
        </w:rPr>
        <w:tab/>
      </w:r>
      <w:r w:rsidRPr="00CC4003">
        <w:rPr>
          <w:rStyle w:val="hps"/>
          <w:rFonts w:cs="Arial"/>
          <w:sz w:val="20"/>
          <w:szCs w:val="20"/>
        </w:rPr>
        <w:t>Because the</w:t>
      </w:r>
      <w:r w:rsidRPr="00CC4003">
        <w:rPr>
          <w:rFonts w:cs="Arial"/>
          <w:sz w:val="20"/>
          <w:szCs w:val="20"/>
        </w:rPr>
        <w:t xml:space="preserve"> </w:t>
      </w:r>
      <w:r w:rsidRPr="00CC4003">
        <w:rPr>
          <w:rStyle w:val="hps"/>
          <w:rFonts w:cs="Arial"/>
          <w:sz w:val="20"/>
          <w:szCs w:val="20"/>
        </w:rPr>
        <w:t>government</w:t>
      </w:r>
      <w:r w:rsidRPr="00CC4003">
        <w:rPr>
          <w:rFonts w:cs="Arial"/>
          <w:sz w:val="20"/>
          <w:szCs w:val="20"/>
        </w:rPr>
        <w:t xml:space="preserve"> </w:t>
      </w:r>
      <w:r w:rsidRPr="00CC4003">
        <w:rPr>
          <w:rStyle w:val="hps"/>
          <w:rFonts w:cs="Arial"/>
          <w:sz w:val="20"/>
          <w:szCs w:val="20"/>
        </w:rPr>
        <w:t>in</w:t>
      </w:r>
      <w:r w:rsidRPr="00CC4003">
        <w:rPr>
          <w:rFonts w:cs="Arial"/>
          <w:sz w:val="20"/>
          <w:szCs w:val="20"/>
        </w:rPr>
        <w:t xml:space="preserve"> </w:t>
      </w:r>
      <w:r w:rsidRPr="00CC4003">
        <w:rPr>
          <w:rStyle w:val="hps"/>
          <w:rFonts w:cs="Arial"/>
          <w:sz w:val="20"/>
          <w:szCs w:val="20"/>
        </w:rPr>
        <w:t>the spring of 2012</w:t>
      </w:r>
      <w:r w:rsidRPr="00CC4003">
        <w:rPr>
          <w:rFonts w:cs="Arial"/>
          <w:sz w:val="20"/>
          <w:szCs w:val="20"/>
        </w:rPr>
        <w:t xml:space="preserve"> </w:t>
      </w:r>
      <w:r w:rsidRPr="00CC4003">
        <w:rPr>
          <w:rStyle w:val="hps"/>
          <w:rFonts w:cs="Arial"/>
          <w:sz w:val="20"/>
          <w:szCs w:val="20"/>
        </w:rPr>
        <w:t>falls</w:t>
      </w:r>
      <w:r w:rsidRPr="00CC4003">
        <w:rPr>
          <w:rFonts w:cs="Arial"/>
          <w:sz w:val="20"/>
          <w:szCs w:val="20"/>
        </w:rPr>
        <w:t xml:space="preserve"> </w:t>
      </w:r>
      <w:r w:rsidRPr="00CC4003">
        <w:rPr>
          <w:rStyle w:val="hps"/>
          <w:rFonts w:cs="Arial"/>
          <w:sz w:val="20"/>
          <w:szCs w:val="20"/>
        </w:rPr>
        <w:t>are some</w:t>
      </w:r>
      <w:r w:rsidRPr="00CC4003">
        <w:rPr>
          <w:rFonts w:cs="Arial"/>
          <w:sz w:val="20"/>
          <w:szCs w:val="20"/>
        </w:rPr>
        <w:t xml:space="preserve"> </w:t>
      </w:r>
      <w:r w:rsidRPr="00CC4003">
        <w:rPr>
          <w:rStyle w:val="hps"/>
          <w:rFonts w:cs="Arial"/>
          <w:sz w:val="20"/>
          <w:szCs w:val="20"/>
        </w:rPr>
        <w:t>parts</w:t>
      </w:r>
      <w:r w:rsidRPr="00CC4003">
        <w:rPr>
          <w:rFonts w:cs="Arial"/>
          <w:sz w:val="20"/>
          <w:szCs w:val="20"/>
        </w:rPr>
        <w:t xml:space="preserve"> </w:t>
      </w:r>
      <w:r w:rsidRPr="00CC4003">
        <w:rPr>
          <w:rStyle w:val="hps"/>
          <w:rFonts w:cs="Arial"/>
          <w:sz w:val="20"/>
          <w:szCs w:val="20"/>
        </w:rPr>
        <w:t>of the reform program</w:t>
      </w:r>
      <w:r w:rsidRPr="00CC4003">
        <w:rPr>
          <w:rFonts w:cs="Arial"/>
          <w:sz w:val="20"/>
          <w:szCs w:val="20"/>
        </w:rPr>
        <w:t xml:space="preserve"> </w:t>
      </w:r>
      <w:r w:rsidRPr="00CC4003">
        <w:rPr>
          <w:rStyle w:val="hps"/>
          <w:rFonts w:cs="Arial"/>
          <w:sz w:val="20"/>
          <w:szCs w:val="20"/>
        </w:rPr>
        <w:t>declared controversial</w:t>
      </w:r>
      <w:r w:rsidRPr="00CC4003">
        <w:rPr>
          <w:rFonts w:cs="Arial"/>
          <w:sz w:val="20"/>
          <w:szCs w:val="20"/>
        </w:rPr>
        <w:t>.</w:t>
      </w:r>
      <w:r w:rsidRPr="00CC4003">
        <w:rPr>
          <w:sz w:val="20"/>
          <w:szCs w:val="20"/>
        </w:rPr>
        <w:t xml:space="preserve"> </w:t>
      </w:r>
      <w:r w:rsidRPr="00CC4003">
        <w:rPr>
          <w:rStyle w:val="hps"/>
          <w:rFonts w:cs="Arial"/>
          <w:sz w:val="20"/>
          <w:szCs w:val="20"/>
        </w:rPr>
        <w:t>This</w:t>
      </w:r>
      <w:r w:rsidRPr="00CC4003">
        <w:rPr>
          <w:rFonts w:cs="Arial"/>
          <w:sz w:val="20"/>
          <w:szCs w:val="20"/>
        </w:rPr>
        <w:t xml:space="preserve"> makes that the functions </w:t>
      </w:r>
      <w:r w:rsidRPr="00CC4003">
        <w:rPr>
          <w:rStyle w:val="hps"/>
          <w:rFonts w:cs="Arial"/>
          <w:sz w:val="20"/>
          <w:szCs w:val="20"/>
        </w:rPr>
        <w:t>guidance remains</w:t>
      </w:r>
      <w:r w:rsidRPr="00CC4003">
        <w:rPr>
          <w:rFonts w:cs="Arial"/>
          <w:sz w:val="20"/>
          <w:szCs w:val="20"/>
        </w:rPr>
        <w:t xml:space="preserve"> </w:t>
      </w:r>
      <w:r w:rsidRPr="00CC4003">
        <w:rPr>
          <w:rStyle w:val="hps"/>
          <w:rFonts w:cs="Arial"/>
          <w:sz w:val="20"/>
          <w:szCs w:val="20"/>
        </w:rPr>
        <w:t>at least</w:t>
      </w:r>
      <w:r w:rsidRPr="00CC4003">
        <w:rPr>
          <w:rFonts w:cs="Arial"/>
          <w:sz w:val="20"/>
          <w:szCs w:val="20"/>
        </w:rPr>
        <w:t xml:space="preserve"> in </w:t>
      </w:r>
      <w:r w:rsidRPr="00CC4003">
        <w:rPr>
          <w:rStyle w:val="hps"/>
          <w:rFonts w:cs="Arial"/>
          <w:sz w:val="20"/>
          <w:szCs w:val="20"/>
        </w:rPr>
        <w:t>2013</w:t>
      </w:r>
      <w:r w:rsidRPr="00CC4003">
        <w:rPr>
          <w:rFonts w:cs="Arial"/>
          <w:sz w:val="20"/>
          <w:szCs w:val="20"/>
        </w:rPr>
        <w:t xml:space="preserve"> </w:t>
      </w:r>
      <w:r w:rsidRPr="00CC4003">
        <w:rPr>
          <w:rStyle w:val="hps"/>
          <w:rFonts w:cs="Arial"/>
          <w:sz w:val="20"/>
          <w:szCs w:val="20"/>
        </w:rPr>
        <w:t>part of</w:t>
      </w:r>
      <w:r w:rsidRPr="00CC4003">
        <w:rPr>
          <w:rFonts w:cs="Arial"/>
          <w:sz w:val="20"/>
          <w:szCs w:val="20"/>
        </w:rPr>
        <w:t xml:space="preserve"> </w:t>
      </w:r>
      <w:r w:rsidRPr="00CC4003">
        <w:rPr>
          <w:rStyle w:val="hps"/>
          <w:rFonts w:cs="Arial"/>
          <w:sz w:val="20"/>
          <w:szCs w:val="20"/>
        </w:rPr>
        <w:t>the AWVZ</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the choice of</w:t>
      </w:r>
      <w:r w:rsidRPr="00CC4003">
        <w:rPr>
          <w:rFonts w:cs="Arial"/>
          <w:sz w:val="20"/>
          <w:szCs w:val="20"/>
        </w:rPr>
        <w:t xml:space="preserve"> </w:t>
      </w:r>
      <w:r w:rsidRPr="00CC4003">
        <w:rPr>
          <w:rStyle w:val="hps"/>
          <w:rFonts w:cs="Arial"/>
          <w:sz w:val="20"/>
          <w:szCs w:val="20"/>
        </w:rPr>
        <w:t>decentralization</w:t>
      </w:r>
      <w:r w:rsidRPr="00CC4003">
        <w:rPr>
          <w:rFonts w:cs="Arial"/>
          <w:sz w:val="20"/>
          <w:szCs w:val="20"/>
        </w:rPr>
        <w:t xml:space="preserve"> </w:t>
      </w:r>
      <w:r w:rsidRPr="00CC4003">
        <w:rPr>
          <w:rStyle w:val="hps"/>
          <w:rFonts w:cs="Arial"/>
          <w:sz w:val="20"/>
          <w:szCs w:val="20"/>
        </w:rPr>
        <w:t>is</w:t>
      </w:r>
      <w:r w:rsidRPr="00CC4003">
        <w:rPr>
          <w:rFonts w:cs="Arial"/>
          <w:sz w:val="20"/>
          <w:szCs w:val="20"/>
        </w:rPr>
        <w:t xml:space="preserve"> </w:t>
      </w:r>
      <w:r w:rsidRPr="00CC4003">
        <w:rPr>
          <w:rStyle w:val="hps"/>
          <w:rFonts w:cs="Arial"/>
          <w:sz w:val="20"/>
          <w:szCs w:val="20"/>
        </w:rPr>
        <w:t>thus</w:t>
      </w:r>
      <w:r w:rsidRPr="00CC4003">
        <w:rPr>
          <w:rFonts w:cs="Arial"/>
          <w:sz w:val="20"/>
          <w:szCs w:val="20"/>
        </w:rPr>
        <w:t xml:space="preserve"> </w:t>
      </w:r>
      <w:r w:rsidRPr="00CC4003">
        <w:rPr>
          <w:rStyle w:val="hps"/>
          <w:rFonts w:cs="Arial"/>
          <w:sz w:val="20"/>
          <w:szCs w:val="20"/>
        </w:rPr>
        <w:t>at</w:t>
      </w:r>
      <w:r w:rsidRPr="00CC4003">
        <w:rPr>
          <w:rFonts w:cs="Arial"/>
          <w:sz w:val="20"/>
          <w:szCs w:val="20"/>
        </w:rPr>
        <w:t xml:space="preserve"> </w:t>
      </w:r>
      <w:r w:rsidRPr="00CC4003">
        <w:rPr>
          <w:rStyle w:val="hps"/>
          <w:rFonts w:cs="Arial"/>
          <w:sz w:val="20"/>
          <w:szCs w:val="20"/>
        </w:rPr>
        <w:t>the next cabinet</w:t>
      </w:r>
      <w:r w:rsidRPr="00CC4003">
        <w:rPr>
          <w:sz w:val="20"/>
          <w:szCs w:val="20"/>
        </w:rPr>
        <w:t>.</w:t>
      </w:r>
      <w:r w:rsidRPr="00CC4003">
        <w:rPr>
          <w:rStyle w:val="Voetnootmarkering"/>
          <w:sz w:val="20"/>
          <w:szCs w:val="20"/>
        </w:rPr>
        <w:footnoteReference w:id="221"/>
      </w:r>
      <w:r w:rsidRPr="00CC4003">
        <w:rPr>
          <w:sz w:val="20"/>
          <w:szCs w:val="20"/>
        </w:rPr>
        <w:t xml:space="preserve"> </w:t>
      </w:r>
    </w:p>
    <w:p w:rsidR="00F706D0" w:rsidRPr="00CC4003" w:rsidRDefault="00F706D0" w:rsidP="00F706D0">
      <w:pPr>
        <w:pStyle w:val="Geenafstand"/>
        <w:rPr>
          <w:sz w:val="20"/>
          <w:szCs w:val="20"/>
        </w:rPr>
      </w:pPr>
      <w:r w:rsidRPr="00CC4003">
        <w:rPr>
          <w:sz w:val="20"/>
          <w:szCs w:val="20"/>
        </w:rPr>
        <w:t xml:space="preserve"> </w:t>
      </w:r>
      <w:r w:rsidRPr="00CC4003">
        <w:rPr>
          <w:sz w:val="20"/>
          <w:szCs w:val="20"/>
        </w:rPr>
        <w:tab/>
      </w:r>
      <w:r w:rsidRPr="00CC4003">
        <w:rPr>
          <w:rStyle w:val="hps"/>
          <w:rFonts w:cs="Arial"/>
          <w:sz w:val="20"/>
          <w:szCs w:val="20"/>
        </w:rPr>
        <w:t>Immediately</w:t>
      </w:r>
      <w:r w:rsidRPr="00CC4003">
        <w:rPr>
          <w:rFonts w:cs="Arial"/>
          <w:sz w:val="20"/>
          <w:szCs w:val="20"/>
        </w:rPr>
        <w:t xml:space="preserve"> </w:t>
      </w:r>
      <w:r w:rsidRPr="00CC4003">
        <w:rPr>
          <w:rStyle w:val="hps"/>
          <w:rFonts w:cs="Arial"/>
          <w:sz w:val="20"/>
          <w:szCs w:val="20"/>
        </w:rPr>
        <w:t>after taking office</w:t>
      </w:r>
      <w:r w:rsidRPr="00CC4003">
        <w:rPr>
          <w:rFonts w:cs="Arial"/>
          <w:sz w:val="20"/>
          <w:szCs w:val="20"/>
        </w:rPr>
        <w:t xml:space="preserve">, the State Secretary </w:t>
      </w:r>
      <w:r w:rsidRPr="00CC4003">
        <w:rPr>
          <w:rStyle w:val="hps"/>
          <w:rFonts w:cs="Arial"/>
          <w:sz w:val="20"/>
          <w:szCs w:val="20"/>
        </w:rPr>
        <w:t>for Health, Welfare</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Sport</w:t>
      </w:r>
      <w:r w:rsidRPr="00CC4003">
        <w:rPr>
          <w:rFonts w:cs="Arial"/>
          <w:sz w:val="20"/>
          <w:szCs w:val="20"/>
        </w:rPr>
        <w:t xml:space="preserve"> appointed an </w:t>
      </w:r>
      <w:r w:rsidRPr="00CC4003">
        <w:rPr>
          <w:rStyle w:val="hps"/>
          <w:rFonts w:cs="Arial"/>
          <w:sz w:val="20"/>
          <w:szCs w:val="20"/>
        </w:rPr>
        <w:t>administrative</w:t>
      </w:r>
      <w:r w:rsidRPr="00CC4003">
        <w:rPr>
          <w:rFonts w:cs="Arial"/>
          <w:sz w:val="20"/>
          <w:szCs w:val="20"/>
        </w:rPr>
        <w:t xml:space="preserve"> </w:t>
      </w:r>
      <w:r w:rsidRPr="00CC4003">
        <w:rPr>
          <w:rStyle w:val="hps"/>
          <w:rFonts w:cs="Arial"/>
          <w:sz w:val="20"/>
          <w:szCs w:val="20"/>
        </w:rPr>
        <w:t>direction group</w:t>
      </w:r>
      <w:r w:rsidRPr="00CC4003">
        <w:rPr>
          <w:rFonts w:cs="Arial"/>
          <w:sz w:val="20"/>
          <w:szCs w:val="20"/>
        </w:rPr>
        <w:t xml:space="preserve"> </w:t>
      </w:r>
      <w:r w:rsidRPr="00CC4003">
        <w:rPr>
          <w:rStyle w:val="hps"/>
          <w:rFonts w:cs="Arial"/>
          <w:sz w:val="20"/>
          <w:szCs w:val="20"/>
        </w:rPr>
        <w:t>in</w:t>
      </w:r>
      <w:r w:rsidRPr="00CC4003">
        <w:rPr>
          <w:rFonts w:cs="Arial"/>
          <w:sz w:val="20"/>
          <w:szCs w:val="20"/>
        </w:rPr>
        <w:t xml:space="preserve"> </w:t>
      </w:r>
      <w:r w:rsidRPr="00CC4003">
        <w:rPr>
          <w:rStyle w:val="hps"/>
          <w:rFonts w:cs="Arial"/>
          <w:sz w:val="20"/>
          <w:szCs w:val="20"/>
        </w:rPr>
        <w:t>Long-Term Care</w:t>
      </w:r>
      <w:r w:rsidRPr="00CC4003">
        <w:rPr>
          <w:rFonts w:cs="Arial"/>
          <w:sz w:val="20"/>
          <w:szCs w:val="20"/>
        </w:rPr>
        <w:t>.</w:t>
      </w:r>
      <w:r w:rsidRPr="00CC4003">
        <w:rPr>
          <w:sz w:val="20"/>
          <w:szCs w:val="20"/>
        </w:rPr>
        <w:t xml:space="preserve"> </w:t>
      </w:r>
      <w:r w:rsidRPr="00CC4003">
        <w:rPr>
          <w:rStyle w:val="hps"/>
          <w:rFonts w:cs="Arial"/>
          <w:sz w:val="20"/>
          <w:szCs w:val="20"/>
        </w:rPr>
        <w:t>In this context,</w:t>
      </w:r>
      <w:r w:rsidRPr="00CC4003">
        <w:rPr>
          <w:rFonts w:cs="Arial"/>
          <w:sz w:val="20"/>
          <w:szCs w:val="20"/>
        </w:rPr>
        <w:t xml:space="preserve"> </w:t>
      </w:r>
      <w:r w:rsidRPr="00CC4003">
        <w:rPr>
          <w:rStyle w:val="hps"/>
          <w:rFonts w:cs="Arial"/>
          <w:sz w:val="20"/>
          <w:szCs w:val="20"/>
        </w:rPr>
        <w:t>field parties</w:t>
      </w:r>
      <w:r w:rsidRPr="00CC4003">
        <w:rPr>
          <w:rFonts w:cs="Arial"/>
          <w:sz w:val="20"/>
          <w:szCs w:val="20"/>
        </w:rPr>
        <w:t xml:space="preserve"> think along </w:t>
      </w:r>
      <w:r w:rsidRPr="00CC4003">
        <w:rPr>
          <w:rStyle w:val="hps"/>
          <w:rFonts w:cs="Arial"/>
          <w:sz w:val="20"/>
          <w:szCs w:val="20"/>
        </w:rPr>
        <w:t>on the impact</w:t>
      </w:r>
      <w:r w:rsidRPr="00CC4003">
        <w:rPr>
          <w:rFonts w:cs="Arial"/>
          <w:sz w:val="20"/>
          <w:szCs w:val="20"/>
        </w:rPr>
        <w:t xml:space="preserve"> </w:t>
      </w:r>
      <w:r w:rsidRPr="00CC4003">
        <w:rPr>
          <w:rStyle w:val="hps"/>
          <w:rFonts w:cs="Arial"/>
          <w:sz w:val="20"/>
          <w:szCs w:val="20"/>
        </w:rPr>
        <w:t>of the measures</w:t>
      </w:r>
      <w:r w:rsidRPr="00CC4003">
        <w:rPr>
          <w:rFonts w:cs="Arial"/>
          <w:sz w:val="20"/>
          <w:szCs w:val="20"/>
        </w:rPr>
        <w:t xml:space="preserve"> </w:t>
      </w:r>
      <w:r w:rsidRPr="00CC4003">
        <w:rPr>
          <w:rStyle w:val="hps"/>
          <w:rFonts w:cs="Arial"/>
          <w:sz w:val="20"/>
          <w:szCs w:val="20"/>
        </w:rPr>
        <w:t>in</w:t>
      </w:r>
      <w:r w:rsidRPr="00CC4003">
        <w:rPr>
          <w:rFonts w:cs="Arial"/>
          <w:sz w:val="20"/>
          <w:szCs w:val="20"/>
        </w:rPr>
        <w:t xml:space="preserve"> </w:t>
      </w:r>
      <w:r w:rsidRPr="00CC4003">
        <w:rPr>
          <w:rStyle w:val="hps"/>
          <w:rFonts w:cs="Arial"/>
          <w:sz w:val="20"/>
          <w:szCs w:val="20"/>
        </w:rPr>
        <w:t>the coalition agreement.</w:t>
      </w:r>
      <w:r w:rsidRPr="00CC4003">
        <w:rPr>
          <w:rStyle w:val="Voetnootmarkering"/>
          <w:sz w:val="20"/>
          <w:szCs w:val="20"/>
        </w:rPr>
        <w:footnoteReference w:id="222"/>
      </w:r>
      <w:r w:rsidRPr="00CC4003">
        <w:rPr>
          <w:sz w:val="20"/>
          <w:szCs w:val="20"/>
        </w:rPr>
        <w:t xml:space="preserve"> </w:t>
      </w:r>
      <w:r w:rsidRPr="00CC4003">
        <w:rPr>
          <w:rStyle w:val="hps"/>
          <w:rFonts w:cs="Arial"/>
          <w:sz w:val="20"/>
          <w:szCs w:val="20"/>
        </w:rPr>
        <w:t>In</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direction group</w:t>
      </w:r>
      <w:r w:rsidRPr="00CC4003">
        <w:rPr>
          <w:rFonts w:cs="Arial"/>
          <w:sz w:val="20"/>
          <w:szCs w:val="20"/>
        </w:rPr>
        <w:t xml:space="preserve">, the </w:t>
      </w:r>
      <w:r w:rsidRPr="00CC4003">
        <w:rPr>
          <w:rStyle w:val="hps"/>
          <w:rFonts w:cs="Arial"/>
          <w:sz w:val="20"/>
          <w:szCs w:val="20"/>
        </w:rPr>
        <w:t>VNG</w:t>
      </w:r>
      <w:r w:rsidRPr="00CC4003">
        <w:rPr>
          <w:rFonts w:cs="Arial"/>
          <w:sz w:val="20"/>
          <w:szCs w:val="20"/>
        </w:rPr>
        <w:t xml:space="preserve">, </w:t>
      </w:r>
      <w:r w:rsidRPr="00CC4003">
        <w:rPr>
          <w:rStyle w:val="hps"/>
          <w:rFonts w:cs="Arial"/>
          <w:sz w:val="20"/>
          <w:szCs w:val="20"/>
        </w:rPr>
        <w:t>Actiz</w:t>
      </w:r>
      <w:r w:rsidRPr="00CC4003">
        <w:rPr>
          <w:rFonts w:cs="Arial"/>
          <w:sz w:val="20"/>
          <w:szCs w:val="20"/>
        </w:rPr>
        <w:t xml:space="preserve">, </w:t>
      </w:r>
      <w:r w:rsidRPr="00CC4003">
        <w:rPr>
          <w:rStyle w:val="hps"/>
          <w:rFonts w:cs="Arial"/>
          <w:sz w:val="20"/>
          <w:szCs w:val="20"/>
        </w:rPr>
        <w:t>VGN</w:t>
      </w:r>
      <w:r w:rsidRPr="00CC4003">
        <w:rPr>
          <w:rFonts w:cs="Arial"/>
          <w:sz w:val="20"/>
          <w:szCs w:val="20"/>
        </w:rPr>
        <w:t xml:space="preserve">, </w:t>
      </w:r>
      <w:r w:rsidRPr="00CC4003">
        <w:rPr>
          <w:rStyle w:val="hps"/>
          <w:rFonts w:cs="Arial"/>
          <w:sz w:val="20"/>
          <w:szCs w:val="20"/>
        </w:rPr>
        <w:t>ZN,</w:t>
      </w:r>
      <w:r w:rsidRPr="00CC4003">
        <w:rPr>
          <w:rFonts w:cs="Arial"/>
          <w:sz w:val="20"/>
          <w:szCs w:val="20"/>
        </w:rPr>
        <w:t xml:space="preserve"> </w:t>
      </w:r>
      <w:r w:rsidRPr="00CC4003">
        <w:rPr>
          <w:rStyle w:val="hps"/>
          <w:rFonts w:cs="Arial"/>
          <w:sz w:val="20"/>
          <w:szCs w:val="20"/>
        </w:rPr>
        <w:t>CG</w:t>
      </w:r>
      <w:r w:rsidRPr="00CC4003">
        <w:rPr>
          <w:rFonts w:cs="Arial"/>
          <w:sz w:val="20"/>
          <w:szCs w:val="20"/>
        </w:rPr>
        <w:t>-</w:t>
      </w:r>
      <w:r w:rsidRPr="00CC4003">
        <w:rPr>
          <w:rStyle w:val="hps"/>
          <w:rFonts w:cs="Arial"/>
          <w:sz w:val="20"/>
          <w:szCs w:val="20"/>
        </w:rPr>
        <w:t>council,</w:t>
      </w:r>
      <w:r w:rsidRPr="00CC4003">
        <w:rPr>
          <w:rFonts w:cs="Arial"/>
          <w:sz w:val="20"/>
          <w:szCs w:val="20"/>
        </w:rPr>
        <w:t xml:space="preserve"> </w:t>
      </w:r>
      <w:r w:rsidRPr="00CC4003">
        <w:rPr>
          <w:rStyle w:val="hps"/>
          <w:rFonts w:cs="Arial"/>
          <w:sz w:val="20"/>
          <w:szCs w:val="20"/>
        </w:rPr>
        <w:t>NPCF</w:t>
      </w:r>
      <w:r w:rsidRPr="00CC4003">
        <w:rPr>
          <w:rFonts w:cs="Arial"/>
          <w:sz w:val="20"/>
          <w:szCs w:val="20"/>
        </w:rPr>
        <w:t xml:space="preserve">, </w:t>
      </w:r>
      <w:r w:rsidRPr="00CC4003">
        <w:rPr>
          <w:rStyle w:val="hps"/>
          <w:rFonts w:cs="Arial"/>
          <w:sz w:val="20"/>
          <w:szCs w:val="20"/>
        </w:rPr>
        <w:t>GGZ</w:t>
      </w:r>
      <w:r w:rsidRPr="00CC4003">
        <w:rPr>
          <w:rFonts w:cs="Arial"/>
          <w:sz w:val="20"/>
          <w:szCs w:val="20"/>
        </w:rPr>
        <w:t xml:space="preserve"> </w:t>
      </w:r>
      <w:r w:rsidRPr="00CC4003">
        <w:rPr>
          <w:rStyle w:val="hps"/>
          <w:rFonts w:cs="Arial"/>
          <w:sz w:val="20"/>
          <w:szCs w:val="20"/>
        </w:rPr>
        <w:t>Netherlands</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BTN</w:t>
      </w:r>
      <w:r w:rsidRPr="00CC4003">
        <w:rPr>
          <w:rFonts w:cs="Arial"/>
          <w:sz w:val="20"/>
          <w:szCs w:val="20"/>
        </w:rPr>
        <w:t xml:space="preserve"> took </w:t>
      </w:r>
      <w:r w:rsidRPr="00CC4003">
        <w:rPr>
          <w:rStyle w:val="hps"/>
          <w:rFonts w:cs="Arial"/>
          <w:sz w:val="20"/>
          <w:szCs w:val="20"/>
        </w:rPr>
        <w:t>place</w:t>
      </w:r>
      <w:r w:rsidRPr="00CC4003">
        <w:rPr>
          <w:rFonts w:cs="Arial"/>
          <w:sz w:val="20"/>
          <w:szCs w:val="20"/>
        </w:rPr>
        <w:t xml:space="preserve">. </w:t>
      </w:r>
      <w:r w:rsidRPr="00CC4003">
        <w:rPr>
          <w:rStyle w:val="hps"/>
          <w:rFonts w:cs="Arial"/>
          <w:sz w:val="20"/>
          <w:szCs w:val="20"/>
        </w:rPr>
        <w:t>In addition, the</w:t>
      </w:r>
      <w:r w:rsidRPr="00CC4003">
        <w:rPr>
          <w:rFonts w:cs="Arial"/>
          <w:sz w:val="20"/>
          <w:szCs w:val="20"/>
        </w:rPr>
        <w:t xml:space="preserve"> </w:t>
      </w:r>
      <w:r w:rsidRPr="00CC4003">
        <w:rPr>
          <w:rStyle w:val="hps"/>
          <w:rFonts w:cs="Arial"/>
          <w:sz w:val="20"/>
          <w:szCs w:val="20"/>
        </w:rPr>
        <w:t>direction group</w:t>
      </w:r>
      <w:r w:rsidRPr="00CC4003">
        <w:rPr>
          <w:rFonts w:cs="Arial"/>
          <w:sz w:val="20"/>
          <w:szCs w:val="20"/>
        </w:rPr>
        <w:t xml:space="preserve"> </w:t>
      </w:r>
      <w:r w:rsidRPr="00CC4003">
        <w:rPr>
          <w:rStyle w:val="hps"/>
          <w:rFonts w:cs="Arial"/>
          <w:sz w:val="20"/>
          <w:szCs w:val="20"/>
        </w:rPr>
        <w:t>is completed by</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platform</w:t>
      </w:r>
      <w:r w:rsidRPr="00CC4003">
        <w:rPr>
          <w:rFonts w:cs="Arial"/>
          <w:sz w:val="20"/>
          <w:szCs w:val="20"/>
        </w:rPr>
        <w:t xml:space="preserve"> </w:t>
      </w:r>
      <w:r w:rsidR="00E75D49">
        <w:rPr>
          <w:rStyle w:val="hps"/>
          <w:rFonts w:cs="Arial"/>
          <w:sz w:val="20"/>
          <w:szCs w:val="20"/>
        </w:rPr>
        <w:t>mental health</w:t>
      </w:r>
      <w:r w:rsidRPr="00CC4003">
        <w:rPr>
          <w:rStyle w:val="hps"/>
          <w:rFonts w:cs="Arial"/>
          <w:sz w:val="20"/>
          <w:szCs w:val="20"/>
        </w:rPr>
        <w:t>care</w:t>
      </w:r>
      <w:r w:rsidRPr="00CC4003">
        <w:rPr>
          <w:rFonts w:cs="Arial"/>
          <w:sz w:val="20"/>
          <w:szCs w:val="20"/>
        </w:rPr>
        <w:t xml:space="preserve">, </w:t>
      </w:r>
      <w:r w:rsidRPr="00CC4003">
        <w:rPr>
          <w:rStyle w:val="hps"/>
          <w:rFonts w:cs="Arial"/>
          <w:sz w:val="20"/>
          <w:szCs w:val="20"/>
        </w:rPr>
        <w:t>Shelter Federation and the</w:t>
      </w:r>
      <w:r w:rsidRPr="00CC4003">
        <w:rPr>
          <w:rFonts w:cs="Arial"/>
          <w:sz w:val="20"/>
          <w:szCs w:val="20"/>
        </w:rPr>
        <w:t xml:space="preserve"> </w:t>
      </w:r>
      <w:r w:rsidRPr="00CC4003">
        <w:rPr>
          <w:rStyle w:val="hps"/>
          <w:rFonts w:cs="Arial"/>
          <w:sz w:val="20"/>
          <w:szCs w:val="20"/>
        </w:rPr>
        <w:t>LOC</w:t>
      </w:r>
      <w:r w:rsidRPr="00CC4003">
        <w:rPr>
          <w:sz w:val="20"/>
          <w:szCs w:val="20"/>
        </w:rPr>
        <w:t xml:space="preserve">. </w:t>
      </w:r>
      <w:r w:rsidRPr="00CC4003">
        <w:rPr>
          <w:rStyle w:val="hps"/>
          <w:rFonts w:cs="Arial"/>
          <w:sz w:val="20"/>
          <w:szCs w:val="20"/>
        </w:rPr>
        <w:t>In</w:t>
      </w:r>
      <w:r w:rsidRPr="00CC4003">
        <w:rPr>
          <w:rFonts w:cs="Arial"/>
          <w:sz w:val="20"/>
          <w:szCs w:val="20"/>
        </w:rPr>
        <w:t xml:space="preserve"> </w:t>
      </w:r>
      <w:r w:rsidRPr="00CC4003">
        <w:rPr>
          <w:rStyle w:val="hps"/>
          <w:rFonts w:cs="Arial"/>
          <w:sz w:val="20"/>
          <w:szCs w:val="20"/>
        </w:rPr>
        <w:t>the paper '</w:t>
      </w:r>
      <w:r w:rsidRPr="00CC4003">
        <w:rPr>
          <w:rFonts w:cs="Arial"/>
          <w:sz w:val="20"/>
          <w:szCs w:val="20"/>
        </w:rPr>
        <w:t xml:space="preserve">Reforming the </w:t>
      </w:r>
      <w:r w:rsidRPr="00CC4003">
        <w:rPr>
          <w:rStyle w:val="hps"/>
          <w:rFonts w:cs="Arial"/>
          <w:sz w:val="20"/>
          <w:szCs w:val="20"/>
        </w:rPr>
        <w:t>long-term support</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care</w:t>
      </w:r>
      <w:r w:rsidRPr="00CC4003">
        <w:rPr>
          <w:rFonts w:cs="Arial"/>
          <w:sz w:val="20"/>
          <w:szCs w:val="20"/>
        </w:rPr>
        <w:t xml:space="preserve">’ the </w:t>
      </w:r>
      <w:r w:rsidRPr="00CC4003">
        <w:rPr>
          <w:rStyle w:val="hps"/>
          <w:rFonts w:cs="Arial"/>
          <w:sz w:val="20"/>
          <w:szCs w:val="20"/>
        </w:rPr>
        <w:t>government's intention</w:t>
      </w:r>
      <w:r w:rsidRPr="00CC4003">
        <w:rPr>
          <w:rFonts w:cs="Arial"/>
          <w:sz w:val="20"/>
          <w:szCs w:val="20"/>
        </w:rPr>
        <w:t xml:space="preserve"> </w:t>
      </w:r>
      <w:r w:rsidRPr="00CC4003">
        <w:rPr>
          <w:rStyle w:val="hps"/>
          <w:rFonts w:cs="Arial"/>
          <w:sz w:val="20"/>
          <w:szCs w:val="20"/>
        </w:rPr>
        <w:t>of</w:t>
      </w:r>
      <w:r w:rsidRPr="00CC4003">
        <w:rPr>
          <w:rFonts w:cs="Arial"/>
          <w:sz w:val="20"/>
          <w:szCs w:val="20"/>
        </w:rPr>
        <w:t xml:space="preserve"> </w:t>
      </w:r>
      <w:r w:rsidRPr="00CC4003">
        <w:rPr>
          <w:rStyle w:val="hps"/>
          <w:rFonts w:cs="Arial"/>
          <w:sz w:val="20"/>
          <w:szCs w:val="20"/>
        </w:rPr>
        <w:t>Rutte</w:t>
      </w:r>
      <w:r w:rsidRPr="00CC4003">
        <w:rPr>
          <w:rFonts w:cs="Arial"/>
          <w:sz w:val="20"/>
          <w:szCs w:val="20"/>
        </w:rPr>
        <w:t xml:space="preserve"> </w:t>
      </w:r>
      <w:r w:rsidRPr="00CC4003">
        <w:rPr>
          <w:rStyle w:val="hps"/>
          <w:rFonts w:cs="Arial"/>
          <w:sz w:val="20"/>
          <w:szCs w:val="20"/>
        </w:rPr>
        <w:t>II are</w:t>
      </w:r>
      <w:r w:rsidRPr="00CC4003">
        <w:rPr>
          <w:rFonts w:cs="Arial"/>
          <w:sz w:val="20"/>
          <w:szCs w:val="20"/>
        </w:rPr>
        <w:t xml:space="preserve"> </w:t>
      </w:r>
      <w:r w:rsidRPr="00CC4003">
        <w:rPr>
          <w:rStyle w:val="hps"/>
          <w:rFonts w:cs="Arial"/>
          <w:sz w:val="20"/>
          <w:szCs w:val="20"/>
        </w:rPr>
        <w:t>developed.</w:t>
      </w:r>
      <w:r w:rsidRPr="00CC4003">
        <w:rPr>
          <w:sz w:val="20"/>
          <w:szCs w:val="20"/>
        </w:rPr>
        <w:t xml:space="preserve"> </w:t>
      </w:r>
      <w:r w:rsidRPr="00CC4003">
        <w:rPr>
          <w:rStyle w:val="hps"/>
          <w:rFonts w:cs="Arial"/>
          <w:sz w:val="20"/>
          <w:szCs w:val="20"/>
        </w:rPr>
        <w:t>As of</w:t>
      </w:r>
      <w:r w:rsidRPr="00CC4003">
        <w:rPr>
          <w:rFonts w:cs="Arial"/>
          <w:sz w:val="20"/>
          <w:szCs w:val="20"/>
        </w:rPr>
        <w:t xml:space="preserve"> 1 </w:t>
      </w:r>
      <w:r w:rsidRPr="00CC4003">
        <w:rPr>
          <w:rStyle w:val="hps"/>
          <w:rFonts w:cs="Arial"/>
          <w:sz w:val="20"/>
          <w:szCs w:val="20"/>
        </w:rPr>
        <w:t>January 2015</w:t>
      </w:r>
      <w:r w:rsidRPr="00CC4003">
        <w:rPr>
          <w:rFonts w:cs="Arial"/>
          <w:sz w:val="20"/>
          <w:szCs w:val="20"/>
        </w:rPr>
        <w:t xml:space="preserve"> </w:t>
      </w:r>
      <w:r w:rsidRPr="00CC4003">
        <w:rPr>
          <w:rStyle w:val="hps"/>
          <w:rFonts w:cs="Arial"/>
          <w:sz w:val="20"/>
          <w:szCs w:val="20"/>
        </w:rPr>
        <w:t>municipalities</w:t>
      </w:r>
      <w:r w:rsidRPr="00CC4003">
        <w:rPr>
          <w:rFonts w:cs="Arial"/>
          <w:sz w:val="20"/>
          <w:szCs w:val="20"/>
        </w:rPr>
        <w:t xml:space="preserve"> will receive </w:t>
      </w:r>
      <w:r w:rsidRPr="00CC4003">
        <w:rPr>
          <w:rStyle w:val="hps"/>
          <w:rFonts w:cs="Arial"/>
          <w:sz w:val="20"/>
          <w:szCs w:val="20"/>
        </w:rPr>
        <w:t>a broad responsibility</w:t>
      </w:r>
      <w:r w:rsidRPr="00CC4003">
        <w:rPr>
          <w:rFonts w:cs="Arial"/>
          <w:sz w:val="20"/>
          <w:szCs w:val="20"/>
        </w:rPr>
        <w:t xml:space="preserve"> </w:t>
      </w:r>
      <w:r w:rsidRPr="00CC4003">
        <w:rPr>
          <w:rStyle w:val="hps"/>
          <w:rFonts w:cs="Arial"/>
          <w:sz w:val="20"/>
          <w:szCs w:val="20"/>
        </w:rPr>
        <w:t>for the support of</w:t>
      </w:r>
      <w:r w:rsidRPr="00CC4003">
        <w:rPr>
          <w:rFonts w:cs="Arial"/>
          <w:sz w:val="20"/>
          <w:szCs w:val="20"/>
        </w:rPr>
        <w:t xml:space="preserve"> </w:t>
      </w:r>
      <w:r w:rsidRPr="00CC4003">
        <w:rPr>
          <w:rStyle w:val="hps"/>
          <w:rFonts w:cs="Arial"/>
          <w:sz w:val="20"/>
          <w:szCs w:val="20"/>
        </w:rPr>
        <w:t>citizens who can</w:t>
      </w:r>
      <w:r w:rsidRPr="00CC4003">
        <w:rPr>
          <w:rFonts w:cs="Arial"/>
          <w:sz w:val="20"/>
          <w:szCs w:val="20"/>
        </w:rPr>
        <w:t xml:space="preserve">not fully </w:t>
      </w:r>
      <w:r w:rsidRPr="00CC4003">
        <w:rPr>
          <w:rStyle w:val="hps"/>
          <w:rFonts w:cs="Arial"/>
          <w:sz w:val="20"/>
          <w:szCs w:val="20"/>
        </w:rPr>
        <w:t>participate</w:t>
      </w:r>
      <w:r w:rsidRPr="00CC4003">
        <w:rPr>
          <w:sz w:val="20"/>
          <w:szCs w:val="20"/>
        </w:rPr>
        <w:t>.</w:t>
      </w:r>
      <w:r w:rsidRPr="00CC4003">
        <w:rPr>
          <w:rStyle w:val="Voetnootmarkering"/>
          <w:sz w:val="20"/>
          <w:szCs w:val="20"/>
        </w:rPr>
        <w:footnoteReference w:id="223"/>
      </w:r>
    </w:p>
    <w:p w:rsidR="00F706D0" w:rsidRPr="00CC4003" w:rsidRDefault="00F706D0" w:rsidP="00F706D0">
      <w:pPr>
        <w:pStyle w:val="Geenafstand"/>
        <w:rPr>
          <w:sz w:val="20"/>
          <w:szCs w:val="20"/>
        </w:rPr>
      </w:pPr>
      <w:r w:rsidRPr="00CC4003">
        <w:rPr>
          <w:sz w:val="20"/>
          <w:szCs w:val="20"/>
        </w:rPr>
        <w:lastRenderedPageBreak/>
        <w:t xml:space="preserve"> </w:t>
      </w:r>
      <w:r w:rsidRPr="00CC4003">
        <w:rPr>
          <w:sz w:val="20"/>
          <w:szCs w:val="20"/>
        </w:rPr>
        <w:tab/>
      </w:r>
      <w:r w:rsidRPr="00CC4003">
        <w:rPr>
          <w:rStyle w:val="hps"/>
          <w:rFonts w:cs="Arial"/>
          <w:sz w:val="20"/>
          <w:szCs w:val="20"/>
        </w:rPr>
        <w:t>In</w:t>
      </w:r>
      <w:r w:rsidRPr="00CC4003">
        <w:rPr>
          <w:rFonts w:cs="Arial"/>
          <w:sz w:val="20"/>
          <w:szCs w:val="20"/>
        </w:rPr>
        <w:t xml:space="preserve"> </w:t>
      </w:r>
      <w:r w:rsidRPr="00CC4003">
        <w:rPr>
          <w:rStyle w:val="hps"/>
          <w:rFonts w:cs="Arial"/>
          <w:sz w:val="20"/>
          <w:szCs w:val="20"/>
        </w:rPr>
        <w:t>a</w:t>
      </w:r>
      <w:r w:rsidRPr="00CC4003">
        <w:rPr>
          <w:rFonts w:cs="Arial"/>
          <w:sz w:val="20"/>
          <w:szCs w:val="20"/>
        </w:rPr>
        <w:t xml:space="preserve"> </w:t>
      </w:r>
      <w:r w:rsidRPr="00CC4003">
        <w:rPr>
          <w:rStyle w:val="hps"/>
          <w:rFonts w:cs="Arial"/>
          <w:sz w:val="20"/>
          <w:szCs w:val="20"/>
        </w:rPr>
        <w:t>progress letter</w:t>
      </w:r>
      <w:r w:rsidRPr="00CC4003">
        <w:rPr>
          <w:rFonts w:cs="Arial"/>
          <w:sz w:val="20"/>
          <w:szCs w:val="20"/>
        </w:rPr>
        <w:t xml:space="preserve"> </w:t>
      </w:r>
      <w:r w:rsidRPr="00CC4003">
        <w:rPr>
          <w:rStyle w:val="hps"/>
          <w:rFonts w:cs="Arial"/>
          <w:sz w:val="20"/>
          <w:szCs w:val="20"/>
        </w:rPr>
        <w:t>on</w:t>
      </w:r>
      <w:r w:rsidRPr="00CC4003">
        <w:rPr>
          <w:rFonts w:cs="Arial"/>
          <w:sz w:val="20"/>
          <w:szCs w:val="20"/>
        </w:rPr>
        <w:t xml:space="preserve"> 2 </w:t>
      </w:r>
      <w:r w:rsidRPr="00CC4003">
        <w:rPr>
          <w:rStyle w:val="hps"/>
          <w:rFonts w:cs="Arial"/>
          <w:sz w:val="20"/>
          <w:szCs w:val="20"/>
        </w:rPr>
        <w:t>October 2013</w:t>
      </w:r>
      <w:r w:rsidRPr="00CC4003">
        <w:rPr>
          <w:rFonts w:cs="Arial"/>
          <w:sz w:val="20"/>
          <w:szCs w:val="20"/>
        </w:rPr>
        <w:t xml:space="preserve">, the </w:t>
      </w:r>
      <w:r w:rsidRPr="00CC4003">
        <w:rPr>
          <w:rStyle w:val="hps"/>
          <w:rFonts w:cs="Arial"/>
          <w:sz w:val="20"/>
          <w:szCs w:val="20"/>
        </w:rPr>
        <w:t>State Secretary</w:t>
      </w:r>
      <w:r w:rsidRPr="00CC4003">
        <w:rPr>
          <w:rFonts w:cs="Arial"/>
          <w:sz w:val="20"/>
          <w:szCs w:val="20"/>
        </w:rPr>
        <w:t xml:space="preserve"> </w:t>
      </w:r>
      <w:r w:rsidRPr="00CC4003">
        <w:rPr>
          <w:rStyle w:val="hps"/>
          <w:rFonts w:cs="Arial"/>
          <w:sz w:val="20"/>
          <w:szCs w:val="20"/>
        </w:rPr>
        <w:t>noted that</w:t>
      </w:r>
      <w:r w:rsidRPr="00CC4003">
        <w:rPr>
          <w:rFonts w:cs="Arial"/>
          <w:sz w:val="20"/>
          <w:szCs w:val="20"/>
        </w:rPr>
        <w:t xml:space="preserve"> </w:t>
      </w:r>
      <w:r w:rsidRPr="00CC4003">
        <w:rPr>
          <w:rStyle w:val="hps"/>
          <w:rFonts w:cs="Arial"/>
          <w:sz w:val="20"/>
          <w:szCs w:val="20"/>
        </w:rPr>
        <w:t>it</w:t>
      </w:r>
      <w:r w:rsidRPr="00CC4003">
        <w:rPr>
          <w:rFonts w:cs="Arial"/>
          <w:sz w:val="20"/>
          <w:szCs w:val="20"/>
        </w:rPr>
        <w:t xml:space="preserve"> </w:t>
      </w:r>
      <w:r w:rsidRPr="00CC4003">
        <w:rPr>
          <w:rStyle w:val="hps"/>
          <w:rFonts w:cs="Arial"/>
          <w:sz w:val="20"/>
          <w:szCs w:val="20"/>
        </w:rPr>
        <w:t>is</w:t>
      </w:r>
      <w:r w:rsidRPr="00CC4003">
        <w:rPr>
          <w:rFonts w:cs="Arial"/>
          <w:sz w:val="20"/>
          <w:szCs w:val="20"/>
        </w:rPr>
        <w:t xml:space="preserve"> </w:t>
      </w:r>
      <w:r w:rsidRPr="00CC4003">
        <w:rPr>
          <w:rStyle w:val="hps"/>
          <w:rFonts w:cs="Arial"/>
          <w:sz w:val="20"/>
          <w:szCs w:val="20"/>
        </w:rPr>
        <w:t>a</w:t>
      </w:r>
      <w:r w:rsidRPr="00CC4003">
        <w:rPr>
          <w:rFonts w:cs="Arial"/>
          <w:sz w:val="20"/>
          <w:szCs w:val="20"/>
        </w:rPr>
        <w:t xml:space="preserve"> </w:t>
      </w:r>
      <w:r w:rsidRPr="00CC4003">
        <w:rPr>
          <w:rStyle w:val="hps"/>
          <w:rFonts w:cs="Arial"/>
          <w:sz w:val="20"/>
          <w:szCs w:val="20"/>
        </w:rPr>
        <w:t>good practice to</w:t>
      </w:r>
      <w:r w:rsidRPr="00CC4003">
        <w:rPr>
          <w:rFonts w:cs="Arial"/>
          <w:sz w:val="20"/>
          <w:szCs w:val="20"/>
        </w:rPr>
        <w:t xml:space="preserve"> </w:t>
      </w:r>
      <w:r w:rsidRPr="00CC4003">
        <w:rPr>
          <w:rStyle w:val="hps"/>
          <w:rFonts w:cs="Arial"/>
          <w:sz w:val="20"/>
          <w:szCs w:val="20"/>
        </w:rPr>
        <w:t>provide the</w:t>
      </w:r>
      <w:r w:rsidRPr="00CC4003">
        <w:rPr>
          <w:rFonts w:cs="Arial"/>
          <w:sz w:val="20"/>
          <w:szCs w:val="20"/>
        </w:rPr>
        <w:t xml:space="preserve"> </w:t>
      </w:r>
      <w:r w:rsidRPr="00CC4003">
        <w:rPr>
          <w:rStyle w:val="hps"/>
          <w:rFonts w:cs="Arial"/>
          <w:sz w:val="20"/>
          <w:szCs w:val="20"/>
        </w:rPr>
        <w:t>legislative proposals</w:t>
      </w:r>
      <w:r w:rsidRPr="00CC4003">
        <w:rPr>
          <w:rFonts w:cs="Arial"/>
          <w:sz w:val="20"/>
          <w:szCs w:val="20"/>
        </w:rPr>
        <w:t xml:space="preserve"> </w:t>
      </w:r>
      <w:r w:rsidRPr="00CC4003">
        <w:rPr>
          <w:rStyle w:val="hps"/>
          <w:rFonts w:cs="Arial"/>
          <w:sz w:val="20"/>
          <w:szCs w:val="20"/>
        </w:rPr>
        <w:t>for consultation to the</w:t>
      </w:r>
      <w:r w:rsidRPr="00CC4003">
        <w:rPr>
          <w:rFonts w:cs="Arial"/>
          <w:sz w:val="20"/>
          <w:szCs w:val="20"/>
        </w:rPr>
        <w:t xml:space="preserve"> </w:t>
      </w:r>
      <w:r w:rsidRPr="00CC4003">
        <w:rPr>
          <w:rStyle w:val="hps"/>
          <w:rFonts w:cs="Arial"/>
          <w:sz w:val="20"/>
          <w:szCs w:val="20"/>
        </w:rPr>
        <w:t>parties concerned.</w:t>
      </w:r>
      <w:r w:rsidRPr="00CC4003">
        <w:rPr>
          <w:rFonts w:cs="Arial"/>
          <w:sz w:val="20"/>
          <w:szCs w:val="20"/>
        </w:rPr>
        <w:t xml:space="preserve"> </w:t>
      </w:r>
      <w:r w:rsidRPr="00CC4003">
        <w:rPr>
          <w:rStyle w:val="hps"/>
          <w:rFonts w:cs="Arial"/>
          <w:sz w:val="20"/>
          <w:szCs w:val="20"/>
        </w:rPr>
        <w:t>This should ensure</w:t>
      </w:r>
      <w:r w:rsidRPr="00CC4003">
        <w:rPr>
          <w:rFonts w:cs="Arial"/>
          <w:sz w:val="20"/>
          <w:szCs w:val="20"/>
        </w:rPr>
        <w:t xml:space="preserve"> </w:t>
      </w:r>
      <w:r w:rsidRPr="00CC4003">
        <w:rPr>
          <w:rStyle w:val="hps"/>
          <w:rFonts w:cs="Arial"/>
          <w:sz w:val="20"/>
          <w:szCs w:val="20"/>
        </w:rPr>
        <w:t>proper coordination with</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practice</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sufficient</w:t>
      </w:r>
      <w:r w:rsidRPr="00CC4003">
        <w:rPr>
          <w:rFonts w:cs="Arial"/>
          <w:sz w:val="20"/>
          <w:szCs w:val="20"/>
        </w:rPr>
        <w:t xml:space="preserve"> </w:t>
      </w:r>
      <w:r w:rsidRPr="00CC4003">
        <w:rPr>
          <w:rStyle w:val="hps"/>
          <w:rFonts w:cs="Arial"/>
          <w:sz w:val="20"/>
          <w:szCs w:val="20"/>
        </w:rPr>
        <w:t>public support</w:t>
      </w:r>
      <w:r w:rsidRPr="00CC4003">
        <w:rPr>
          <w:rFonts w:cs="Arial"/>
          <w:sz w:val="20"/>
          <w:szCs w:val="20"/>
        </w:rPr>
        <w:t xml:space="preserve">. </w:t>
      </w:r>
      <w:r w:rsidRPr="00CC4003">
        <w:rPr>
          <w:rStyle w:val="hps"/>
          <w:rFonts w:cs="Arial"/>
          <w:sz w:val="20"/>
          <w:szCs w:val="20"/>
        </w:rPr>
        <w:t>After</w:t>
      </w:r>
      <w:r w:rsidRPr="00CC4003">
        <w:rPr>
          <w:rFonts w:cs="Arial"/>
          <w:sz w:val="20"/>
          <w:szCs w:val="20"/>
        </w:rPr>
        <w:t xml:space="preserve"> </w:t>
      </w:r>
      <w:r w:rsidRPr="00CC4003">
        <w:rPr>
          <w:rStyle w:val="hps"/>
          <w:rFonts w:cs="Arial"/>
          <w:sz w:val="20"/>
          <w:szCs w:val="20"/>
        </w:rPr>
        <w:t>speaking</w:t>
      </w:r>
      <w:r w:rsidRPr="00CC4003">
        <w:rPr>
          <w:rFonts w:cs="Arial"/>
          <w:sz w:val="20"/>
          <w:szCs w:val="20"/>
        </w:rPr>
        <w:t xml:space="preserve"> </w:t>
      </w:r>
      <w:r w:rsidRPr="00CC4003">
        <w:rPr>
          <w:rStyle w:val="hps"/>
          <w:rFonts w:cs="Arial"/>
          <w:sz w:val="20"/>
          <w:szCs w:val="20"/>
        </w:rPr>
        <w:t>with representatives of</w:t>
      </w:r>
      <w:r w:rsidRPr="00CC4003">
        <w:rPr>
          <w:rFonts w:cs="Arial"/>
          <w:sz w:val="20"/>
          <w:szCs w:val="20"/>
        </w:rPr>
        <w:t xml:space="preserve"> </w:t>
      </w:r>
      <w:r w:rsidRPr="00CC4003">
        <w:rPr>
          <w:rStyle w:val="hps"/>
          <w:rFonts w:cs="Arial"/>
          <w:sz w:val="20"/>
          <w:szCs w:val="20"/>
        </w:rPr>
        <w:t>clients</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patients</w:t>
      </w:r>
      <w:r w:rsidRPr="00CC4003">
        <w:rPr>
          <w:rFonts w:cs="Arial"/>
          <w:sz w:val="20"/>
          <w:szCs w:val="20"/>
        </w:rPr>
        <w:t xml:space="preserve">, </w:t>
      </w:r>
      <w:r w:rsidRPr="00CC4003">
        <w:rPr>
          <w:rStyle w:val="hps"/>
          <w:rFonts w:cs="Arial"/>
          <w:sz w:val="20"/>
          <w:szCs w:val="20"/>
        </w:rPr>
        <w:t>providers,</w:t>
      </w:r>
      <w:r w:rsidRPr="00CC4003">
        <w:rPr>
          <w:rFonts w:cs="Arial"/>
          <w:sz w:val="20"/>
          <w:szCs w:val="20"/>
        </w:rPr>
        <w:t xml:space="preserve"> organisations of </w:t>
      </w:r>
      <w:r w:rsidRPr="00CC4003">
        <w:rPr>
          <w:rStyle w:val="hps"/>
          <w:rFonts w:cs="Arial"/>
          <w:sz w:val="20"/>
          <w:szCs w:val="20"/>
        </w:rPr>
        <w:t>caregivers</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municipalities and</w:t>
      </w:r>
      <w:r w:rsidRPr="00CC4003">
        <w:rPr>
          <w:rFonts w:cs="Arial"/>
          <w:sz w:val="20"/>
          <w:szCs w:val="20"/>
        </w:rPr>
        <w:t xml:space="preserve"> </w:t>
      </w:r>
      <w:r w:rsidRPr="00CC4003">
        <w:rPr>
          <w:rStyle w:val="hps"/>
          <w:rFonts w:cs="Arial"/>
          <w:sz w:val="20"/>
          <w:szCs w:val="20"/>
        </w:rPr>
        <w:t>VNG</w:t>
      </w:r>
      <w:r w:rsidRPr="00CC4003">
        <w:rPr>
          <w:rFonts w:cs="Arial"/>
          <w:sz w:val="20"/>
          <w:szCs w:val="20"/>
        </w:rPr>
        <w:t xml:space="preserve"> </w:t>
      </w:r>
      <w:r w:rsidRPr="00CC4003">
        <w:rPr>
          <w:rStyle w:val="hps"/>
          <w:rFonts w:cs="Arial"/>
          <w:sz w:val="20"/>
          <w:szCs w:val="20"/>
        </w:rPr>
        <w:t>the various</w:t>
      </w:r>
      <w:r w:rsidRPr="00CC4003">
        <w:rPr>
          <w:rFonts w:cs="Arial"/>
          <w:sz w:val="20"/>
          <w:szCs w:val="20"/>
        </w:rPr>
        <w:t xml:space="preserve"> </w:t>
      </w:r>
      <w:r w:rsidRPr="00CC4003">
        <w:rPr>
          <w:rStyle w:val="hps"/>
          <w:rFonts w:cs="Arial"/>
          <w:sz w:val="20"/>
          <w:szCs w:val="20"/>
        </w:rPr>
        <w:t>input is weighed and</w:t>
      </w:r>
      <w:r w:rsidRPr="00CC4003">
        <w:rPr>
          <w:rFonts w:cs="Arial"/>
          <w:sz w:val="20"/>
          <w:szCs w:val="20"/>
        </w:rPr>
        <w:t xml:space="preserve"> may or </w:t>
      </w:r>
      <w:r w:rsidRPr="00CC4003">
        <w:rPr>
          <w:rStyle w:val="hps"/>
          <w:rFonts w:cs="Arial"/>
          <w:sz w:val="20"/>
          <w:szCs w:val="20"/>
        </w:rPr>
        <w:t>may not be included</w:t>
      </w:r>
      <w:r w:rsidRPr="00CC4003">
        <w:rPr>
          <w:rFonts w:cs="Arial"/>
          <w:sz w:val="20"/>
          <w:szCs w:val="20"/>
        </w:rPr>
        <w:t xml:space="preserve"> </w:t>
      </w:r>
      <w:r w:rsidRPr="00CC4003">
        <w:rPr>
          <w:rStyle w:val="hps"/>
          <w:rFonts w:cs="Arial"/>
          <w:sz w:val="20"/>
          <w:szCs w:val="20"/>
        </w:rPr>
        <w:t>in the bill.</w:t>
      </w:r>
      <w:r w:rsidRPr="00CC4003">
        <w:rPr>
          <w:rStyle w:val="Voetnootmarkering"/>
          <w:sz w:val="20"/>
          <w:szCs w:val="20"/>
        </w:rPr>
        <w:footnoteReference w:id="224"/>
      </w:r>
      <w:r w:rsidRPr="00CC4003">
        <w:rPr>
          <w:sz w:val="20"/>
          <w:szCs w:val="20"/>
        </w:rPr>
        <w:t xml:space="preserve"> </w:t>
      </w:r>
      <w:r w:rsidRPr="00CC4003">
        <w:rPr>
          <w:sz w:val="20"/>
          <w:szCs w:val="20"/>
        </w:rPr>
        <w:br/>
        <w:t xml:space="preserve"> </w:t>
      </w:r>
      <w:r w:rsidRPr="00CC4003">
        <w:rPr>
          <w:sz w:val="20"/>
          <w:szCs w:val="20"/>
        </w:rPr>
        <w:tab/>
      </w:r>
      <w:r w:rsidRPr="00CC4003">
        <w:rPr>
          <w:rStyle w:val="hps"/>
          <w:rFonts w:cs="Arial"/>
          <w:sz w:val="20"/>
          <w:szCs w:val="20"/>
        </w:rPr>
        <w:t>The bill</w:t>
      </w:r>
      <w:r w:rsidRPr="00CC4003">
        <w:rPr>
          <w:rFonts w:cs="Arial"/>
          <w:sz w:val="20"/>
          <w:szCs w:val="20"/>
        </w:rPr>
        <w:t xml:space="preserve"> </w:t>
      </w:r>
      <w:r w:rsidRPr="00CC4003">
        <w:rPr>
          <w:rStyle w:val="hps"/>
          <w:rFonts w:cs="Arial"/>
          <w:sz w:val="20"/>
          <w:szCs w:val="20"/>
        </w:rPr>
        <w:t>for</w:t>
      </w:r>
      <w:r w:rsidRPr="00CC4003">
        <w:rPr>
          <w:rFonts w:cs="Arial"/>
          <w:sz w:val="20"/>
          <w:szCs w:val="20"/>
        </w:rPr>
        <w:t xml:space="preserve"> </w:t>
      </w:r>
      <w:r w:rsidR="00CE5ECA">
        <w:rPr>
          <w:rStyle w:val="hps"/>
          <w:rFonts w:cs="Arial"/>
          <w:sz w:val="20"/>
          <w:szCs w:val="20"/>
        </w:rPr>
        <w:t>the Wmo 2015</w:t>
      </w:r>
      <w:r w:rsidRPr="00CC4003">
        <w:rPr>
          <w:rFonts w:cs="Arial"/>
          <w:sz w:val="20"/>
          <w:szCs w:val="20"/>
        </w:rPr>
        <w:t xml:space="preserve"> </w:t>
      </w:r>
      <w:r w:rsidRPr="00CC4003">
        <w:rPr>
          <w:rStyle w:val="hps"/>
          <w:rFonts w:cs="Arial"/>
          <w:sz w:val="20"/>
          <w:szCs w:val="20"/>
        </w:rPr>
        <w:t>is</w:t>
      </w:r>
      <w:r w:rsidRPr="00CC4003">
        <w:rPr>
          <w:rFonts w:cs="Arial"/>
          <w:sz w:val="20"/>
          <w:szCs w:val="20"/>
        </w:rPr>
        <w:t xml:space="preserve"> </w:t>
      </w:r>
      <w:r w:rsidRPr="00CC4003">
        <w:rPr>
          <w:rStyle w:val="hps"/>
          <w:rFonts w:cs="Arial"/>
          <w:sz w:val="20"/>
          <w:szCs w:val="20"/>
        </w:rPr>
        <w:t>not</w:t>
      </w:r>
      <w:r w:rsidRPr="00CC4003">
        <w:rPr>
          <w:rFonts w:cs="Arial"/>
          <w:sz w:val="20"/>
          <w:szCs w:val="20"/>
        </w:rPr>
        <w:t xml:space="preserve"> </w:t>
      </w:r>
      <w:r w:rsidRPr="00CC4003">
        <w:rPr>
          <w:rStyle w:val="hps"/>
          <w:rFonts w:cs="Arial"/>
          <w:sz w:val="20"/>
          <w:szCs w:val="20"/>
        </w:rPr>
        <w:t>available</w:t>
      </w:r>
      <w:r w:rsidRPr="00CC4003">
        <w:rPr>
          <w:rFonts w:cs="Arial"/>
          <w:sz w:val="20"/>
          <w:szCs w:val="20"/>
        </w:rPr>
        <w:t xml:space="preserve"> </w:t>
      </w:r>
      <w:r w:rsidRPr="00CC4003">
        <w:rPr>
          <w:rStyle w:val="hps"/>
          <w:rFonts w:cs="Arial"/>
          <w:sz w:val="20"/>
          <w:szCs w:val="20"/>
        </w:rPr>
        <w:t>for consultation</w:t>
      </w:r>
      <w:r w:rsidRPr="00CC4003">
        <w:rPr>
          <w:rFonts w:cs="Arial"/>
          <w:sz w:val="20"/>
          <w:szCs w:val="20"/>
        </w:rPr>
        <w:t xml:space="preserve"> </w:t>
      </w:r>
      <w:r w:rsidRPr="00CC4003">
        <w:rPr>
          <w:rStyle w:val="hps"/>
          <w:rFonts w:cs="Arial"/>
          <w:sz w:val="20"/>
          <w:szCs w:val="20"/>
        </w:rPr>
        <w:t>via</w:t>
      </w:r>
      <w:r w:rsidRPr="00CC4003">
        <w:rPr>
          <w:rFonts w:cs="Arial"/>
          <w:sz w:val="20"/>
          <w:szCs w:val="20"/>
        </w:rPr>
        <w:t xml:space="preserve"> </w:t>
      </w:r>
      <w:r w:rsidRPr="00CC4003">
        <w:rPr>
          <w:rStyle w:val="hps"/>
          <w:rFonts w:cs="Arial"/>
          <w:sz w:val="20"/>
          <w:szCs w:val="20"/>
        </w:rPr>
        <w:t>the internet</w:t>
      </w:r>
      <w:r w:rsidRPr="00CC4003">
        <w:rPr>
          <w:rFonts w:cs="Arial"/>
          <w:sz w:val="20"/>
          <w:szCs w:val="20"/>
        </w:rPr>
        <w:t xml:space="preserve"> </w:t>
      </w:r>
      <w:r w:rsidRPr="00CC4003">
        <w:rPr>
          <w:rStyle w:val="hps"/>
          <w:rFonts w:cs="Arial"/>
          <w:sz w:val="20"/>
          <w:szCs w:val="20"/>
        </w:rPr>
        <w:t>to a wide audience</w:t>
      </w:r>
      <w:r w:rsidRPr="00CC4003">
        <w:rPr>
          <w:rFonts w:cs="Arial"/>
          <w:sz w:val="20"/>
          <w:szCs w:val="20"/>
        </w:rPr>
        <w:t>.</w:t>
      </w:r>
      <w:r w:rsidRPr="00CC4003">
        <w:rPr>
          <w:sz w:val="20"/>
          <w:szCs w:val="20"/>
        </w:rPr>
        <w:t xml:space="preserve"> </w:t>
      </w:r>
      <w:r w:rsidRPr="00CC4003">
        <w:rPr>
          <w:rStyle w:val="hps"/>
          <w:rFonts w:cs="Arial"/>
          <w:sz w:val="20"/>
          <w:szCs w:val="20"/>
        </w:rPr>
        <w:t>The government has</w:t>
      </w:r>
      <w:r w:rsidRPr="00CC4003">
        <w:rPr>
          <w:rFonts w:cs="Arial"/>
          <w:sz w:val="20"/>
          <w:szCs w:val="20"/>
        </w:rPr>
        <w:t xml:space="preserve"> </w:t>
      </w:r>
      <w:r w:rsidRPr="00CC4003">
        <w:rPr>
          <w:rStyle w:val="hps"/>
          <w:rFonts w:cs="Arial"/>
          <w:sz w:val="20"/>
          <w:szCs w:val="20"/>
        </w:rPr>
        <w:t>opted for</w:t>
      </w:r>
      <w:r w:rsidRPr="00CC4003">
        <w:rPr>
          <w:rFonts w:cs="Arial"/>
          <w:sz w:val="20"/>
          <w:szCs w:val="20"/>
        </w:rPr>
        <w:t xml:space="preserve"> </w:t>
      </w:r>
      <w:r w:rsidRPr="00CC4003">
        <w:rPr>
          <w:rStyle w:val="hps"/>
          <w:rFonts w:cs="Arial"/>
          <w:sz w:val="20"/>
          <w:szCs w:val="20"/>
        </w:rPr>
        <w:t>an</w:t>
      </w:r>
      <w:r w:rsidRPr="00CC4003">
        <w:rPr>
          <w:rFonts w:cs="Arial"/>
          <w:sz w:val="20"/>
          <w:szCs w:val="20"/>
        </w:rPr>
        <w:t xml:space="preserve"> </w:t>
      </w:r>
      <w:r w:rsidRPr="00CC4003">
        <w:rPr>
          <w:rStyle w:val="hps"/>
          <w:rFonts w:cs="Arial"/>
          <w:sz w:val="20"/>
          <w:szCs w:val="20"/>
        </w:rPr>
        <w:t>interactive</w:t>
      </w:r>
      <w:r w:rsidRPr="00CC4003">
        <w:rPr>
          <w:rFonts w:cs="Arial"/>
          <w:sz w:val="20"/>
          <w:szCs w:val="20"/>
        </w:rPr>
        <w:t xml:space="preserve"> </w:t>
      </w:r>
      <w:r w:rsidRPr="00CC4003">
        <w:rPr>
          <w:rStyle w:val="hps"/>
          <w:rFonts w:cs="Arial"/>
          <w:sz w:val="20"/>
          <w:szCs w:val="20"/>
        </w:rPr>
        <w:t>consultation</w:t>
      </w:r>
      <w:r w:rsidRPr="00CC4003">
        <w:rPr>
          <w:rFonts w:cs="Arial"/>
          <w:sz w:val="20"/>
          <w:szCs w:val="20"/>
        </w:rPr>
        <w:t xml:space="preserve"> </w:t>
      </w:r>
      <w:r w:rsidRPr="00CC4003">
        <w:rPr>
          <w:rStyle w:val="hps"/>
          <w:rFonts w:cs="Arial"/>
          <w:sz w:val="20"/>
          <w:szCs w:val="20"/>
        </w:rPr>
        <w:t>with a large group</w:t>
      </w:r>
      <w:r w:rsidRPr="00CC4003">
        <w:rPr>
          <w:rFonts w:cs="Arial"/>
          <w:sz w:val="20"/>
          <w:szCs w:val="20"/>
        </w:rPr>
        <w:t xml:space="preserve"> </w:t>
      </w:r>
      <w:r w:rsidRPr="00CC4003">
        <w:rPr>
          <w:rStyle w:val="hps"/>
          <w:rFonts w:cs="Arial"/>
          <w:sz w:val="20"/>
          <w:szCs w:val="20"/>
        </w:rPr>
        <w:t>of closely involved</w:t>
      </w:r>
      <w:r w:rsidRPr="00CC4003">
        <w:rPr>
          <w:rFonts w:cs="Arial"/>
          <w:sz w:val="20"/>
          <w:szCs w:val="20"/>
        </w:rPr>
        <w:t xml:space="preserve"> </w:t>
      </w:r>
      <w:r w:rsidRPr="00CC4003">
        <w:rPr>
          <w:rStyle w:val="hps"/>
          <w:rFonts w:cs="Arial"/>
          <w:sz w:val="20"/>
          <w:szCs w:val="20"/>
        </w:rPr>
        <w:t>stakeholders.</w:t>
      </w:r>
      <w:r w:rsidRPr="00CC4003">
        <w:rPr>
          <w:rFonts w:cs="Arial"/>
          <w:sz w:val="20"/>
          <w:szCs w:val="20"/>
        </w:rPr>
        <w:t xml:space="preserve"> </w:t>
      </w:r>
      <w:r w:rsidRPr="00CC4003">
        <w:rPr>
          <w:rStyle w:val="hps"/>
          <w:rFonts w:cs="Arial"/>
          <w:sz w:val="20"/>
          <w:szCs w:val="20"/>
        </w:rPr>
        <w:t>This was decided</w:t>
      </w:r>
      <w:r w:rsidRPr="00CC4003">
        <w:rPr>
          <w:rFonts w:cs="Arial"/>
          <w:sz w:val="20"/>
          <w:szCs w:val="20"/>
        </w:rPr>
        <w:t xml:space="preserve"> </w:t>
      </w:r>
      <w:r w:rsidRPr="00CC4003">
        <w:rPr>
          <w:rStyle w:val="hps"/>
          <w:rFonts w:cs="Arial"/>
          <w:sz w:val="20"/>
          <w:szCs w:val="20"/>
        </w:rPr>
        <w:t>because this approach</w:t>
      </w:r>
      <w:r w:rsidRPr="00CC4003">
        <w:rPr>
          <w:rFonts w:cs="Arial"/>
          <w:sz w:val="20"/>
          <w:szCs w:val="20"/>
        </w:rPr>
        <w:t xml:space="preserve"> </w:t>
      </w:r>
      <w:r w:rsidRPr="00CC4003">
        <w:rPr>
          <w:rStyle w:val="hps"/>
          <w:rFonts w:cs="Arial"/>
          <w:sz w:val="20"/>
          <w:szCs w:val="20"/>
        </w:rPr>
        <w:t>offered the</w:t>
      </w:r>
      <w:r w:rsidRPr="00CC4003">
        <w:rPr>
          <w:rFonts w:cs="Arial"/>
          <w:sz w:val="20"/>
          <w:szCs w:val="20"/>
        </w:rPr>
        <w:t xml:space="preserve"> </w:t>
      </w:r>
      <w:r w:rsidRPr="00CC4003">
        <w:rPr>
          <w:rStyle w:val="hps"/>
          <w:rFonts w:cs="Arial"/>
          <w:sz w:val="20"/>
          <w:szCs w:val="20"/>
        </w:rPr>
        <w:t>opportunity to</w:t>
      </w:r>
      <w:r w:rsidRPr="00CC4003">
        <w:rPr>
          <w:rFonts w:cs="Arial"/>
          <w:sz w:val="20"/>
          <w:szCs w:val="20"/>
        </w:rPr>
        <w:t xml:space="preserve"> </w:t>
      </w:r>
      <w:r w:rsidRPr="00CC4003">
        <w:rPr>
          <w:rStyle w:val="hps"/>
          <w:rFonts w:cs="Arial"/>
          <w:sz w:val="20"/>
          <w:szCs w:val="20"/>
        </w:rPr>
        <w:t>clarify</w:t>
      </w:r>
      <w:r w:rsidRPr="00CC4003">
        <w:rPr>
          <w:rFonts w:cs="Arial"/>
          <w:sz w:val="20"/>
          <w:szCs w:val="20"/>
        </w:rPr>
        <w:t xml:space="preserve"> </w:t>
      </w:r>
      <w:r w:rsidRPr="00CC4003">
        <w:rPr>
          <w:rStyle w:val="hps"/>
          <w:rFonts w:cs="Arial"/>
          <w:sz w:val="20"/>
          <w:szCs w:val="20"/>
        </w:rPr>
        <w:t>the choices</w:t>
      </w:r>
      <w:r w:rsidRPr="00CC4003">
        <w:rPr>
          <w:rFonts w:cs="Arial"/>
          <w:sz w:val="20"/>
          <w:szCs w:val="20"/>
        </w:rPr>
        <w:t xml:space="preserve"> </w:t>
      </w:r>
      <w:r w:rsidRPr="00CC4003">
        <w:rPr>
          <w:rStyle w:val="hps"/>
          <w:rFonts w:cs="Arial"/>
          <w:sz w:val="20"/>
          <w:szCs w:val="20"/>
        </w:rPr>
        <w:t>made</w:t>
      </w:r>
      <w:r w:rsidRPr="00CC4003">
        <w:rPr>
          <w:rFonts w:cs="Arial"/>
          <w:sz w:val="20"/>
          <w:szCs w:val="20"/>
        </w:rPr>
        <w:t xml:space="preserve"> </w:t>
      </w:r>
      <w:r w:rsidRPr="00CC4003">
        <w:rPr>
          <w:rStyle w:val="hps"/>
          <w:rFonts w:cs="Arial"/>
          <w:sz w:val="20"/>
          <w:szCs w:val="20"/>
        </w:rPr>
        <w:t>in the bill</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the parties</w:t>
      </w:r>
      <w:r w:rsidRPr="00CC4003">
        <w:rPr>
          <w:rFonts w:cs="Arial"/>
          <w:sz w:val="20"/>
          <w:szCs w:val="20"/>
        </w:rPr>
        <w:t xml:space="preserve"> </w:t>
      </w:r>
      <w:r w:rsidRPr="00CC4003">
        <w:rPr>
          <w:rStyle w:val="hps"/>
          <w:rFonts w:cs="Arial"/>
          <w:sz w:val="20"/>
          <w:szCs w:val="20"/>
        </w:rPr>
        <w:t>had the</w:t>
      </w:r>
      <w:r w:rsidRPr="00CC4003">
        <w:rPr>
          <w:rFonts w:cs="Arial"/>
          <w:sz w:val="20"/>
          <w:szCs w:val="20"/>
        </w:rPr>
        <w:t xml:space="preserve"> </w:t>
      </w:r>
      <w:r w:rsidRPr="00CC4003">
        <w:rPr>
          <w:rStyle w:val="hps"/>
          <w:rFonts w:cs="Arial"/>
          <w:sz w:val="20"/>
          <w:szCs w:val="20"/>
        </w:rPr>
        <w:t>opportunity to</w:t>
      </w:r>
      <w:r w:rsidRPr="00CC4003">
        <w:rPr>
          <w:rFonts w:cs="Arial"/>
          <w:sz w:val="20"/>
          <w:szCs w:val="20"/>
        </w:rPr>
        <w:t xml:space="preserve"> </w:t>
      </w:r>
      <w:r w:rsidRPr="00CC4003">
        <w:rPr>
          <w:rStyle w:val="hps"/>
          <w:rFonts w:cs="Arial"/>
          <w:sz w:val="20"/>
          <w:szCs w:val="20"/>
        </w:rPr>
        <w:t>provide a good</w:t>
      </w:r>
      <w:r w:rsidRPr="00CC4003">
        <w:rPr>
          <w:rFonts w:cs="Arial"/>
          <w:sz w:val="20"/>
          <w:szCs w:val="20"/>
        </w:rPr>
        <w:t xml:space="preserve"> </w:t>
      </w:r>
      <w:r w:rsidRPr="00CC4003">
        <w:rPr>
          <w:rStyle w:val="hps"/>
          <w:rFonts w:cs="Arial"/>
          <w:sz w:val="20"/>
          <w:szCs w:val="20"/>
        </w:rPr>
        <w:t>substantive input</w:t>
      </w:r>
      <w:r w:rsidRPr="00CC4003">
        <w:rPr>
          <w:rFonts w:cs="Arial"/>
          <w:sz w:val="20"/>
          <w:szCs w:val="20"/>
        </w:rPr>
        <w:t xml:space="preserve">. </w:t>
      </w:r>
      <w:r w:rsidRPr="00CC4003">
        <w:rPr>
          <w:rStyle w:val="hps"/>
          <w:rFonts w:cs="Arial"/>
          <w:sz w:val="20"/>
          <w:szCs w:val="20"/>
        </w:rPr>
        <w:t>There</w:t>
      </w:r>
      <w:r w:rsidRPr="00CC4003">
        <w:rPr>
          <w:rFonts w:cs="Arial"/>
          <w:sz w:val="20"/>
          <w:szCs w:val="20"/>
        </w:rPr>
        <w:t xml:space="preserve"> </w:t>
      </w:r>
      <w:r w:rsidRPr="00CC4003">
        <w:rPr>
          <w:rStyle w:val="hps"/>
          <w:rFonts w:cs="Arial"/>
          <w:sz w:val="20"/>
          <w:szCs w:val="20"/>
        </w:rPr>
        <w:t>was</w:t>
      </w:r>
      <w:r w:rsidRPr="00CC4003">
        <w:rPr>
          <w:rFonts w:cs="Arial"/>
          <w:sz w:val="20"/>
          <w:szCs w:val="20"/>
        </w:rPr>
        <w:t xml:space="preserve"> </w:t>
      </w:r>
      <w:r w:rsidRPr="00CC4003">
        <w:rPr>
          <w:rStyle w:val="hps"/>
          <w:rFonts w:cs="Arial"/>
          <w:sz w:val="20"/>
          <w:szCs w:val="20"/>
        </w:rPr>
        <w:t>no</w:t>
      </w:r>
      <w:r w:rsidRPr="00CC4003">
        <w:rPr>
          <w:rFonts w:cs="Arial"/>
          <w:sz w:val="20"/>
          <w:szCs w:val="20"/>
        </w:rPr>
        <w:t xml:space="preserve"> </w:t>
      </w:r>
      <w:r w:rsidRPr="00CC4003">
        <w:rPr>
          <w:rStyle w:val="hps"/>
          <w:rFonts w:cs="Arial"/>
          <w:sz w:val="20"/>
          <w:szCs w:val="20"/>
        </w:rPr>
        <w:t>time</w:t>
      </w:r>
      <w:r w:rsidRPr="00CC4003">
        <w:rPr>
          <w:rFonts w:cs="Arial"/>
          <w:sz w:val="20"/>
          <w:szCs w:val="20"/>
        </w:rPr>
        <w:t xml:space="preserve"> </w:t>
      </w:r>
      <w:r w:rsidRPr="00CC4003">
        <w:rPr>
          <w:rStyle w:val="hps"/>
          <w:rFonts w:cs="Arial"/>
          <w:sz w:val="20"/>
          <w:szCs w:val="20"/>
        </w:rPr>
        <w:t>because of the timeframe</w:t>
      </w:r>
      <w:r w:rsidRPr="00CC4003">
        <w:rPr>
          <w:rFonts w:cs="Arial"/>
          <w:sz w:val="20"/>
          <w:szCs w:val="20"/>
        </w:rPr>
        <w:t xml:space="preserve"> </w:t>
      </w:r>
      <w:r w:rsidRPr="00CC4003">
        <w:rPr>
          <w:rStyle w:val="hps"/>
          <w:rFonts w:cs="Arial"/>
          <w:sz w:val="20"/>
          <w:szCs w:val="20"/>
        </w:rPr>
        <w:t>to turn</w:t>
      </w:r>
      <w:r w:rsidRPr="00CC4003">
        <w:rPr>
          <w:rFonts w:cs="Arial"/>
          <w:sz w:val="20"/>
          <w:szCs w:val="20"/>
        </w:rPr>
        <w:t xml:space="preserve"> </w:t>
      </w:r>
      <w:r w:rsidRPr="00CC4003">
        <w:rPr>
          <w:rStyle w:val="hps"/>
          <w:rFonts w:cs="Arial"/>
          <w:sz w:val="20"/>
          <w:szCs w:val="20"/>
        </w:rPr>
        <w:t>a wide</w:t>
      </w:r>
      <w:r w:rsidRPr="00CC4003">
        <w:rPr>
          <w:rFonts w:cs="Arial"/>
          <w:sz w:val="20"/>
          <w:szCs w:val="20"/>
        </w:rPr>
        <w:t xml:space="preserve"> </w:t>
      </w:r>
      <w:r w:rsidRPr="00CC4003">
        <w:rPr>
          <w:rStyle w:val="hps"/>
          <w:rFonts w:cs="Arial"/>
          <w:sz w:val="20"/>
          <w:szCs w:val="20"/>
        </w:rPr>
        <w:t>internet consultation</w:t>
      </w:r>
      <w:r w:rsidRPr="00CC4003">
        <w:rPr>
          <w:rFonts w:cs="Arial"/>
          <w:sz w:val="20"/>
          <w:szCs w:val="20"/>
        </w:rPr>
        <w:t>.</w:t>
      </w:r>
      <w:r w:rsidRPr="00CC4003">
        <w:rPr>
          <w:rStyle w:val="Voetnootmarkering"/>
          <w:sz w:val="20"/>
          <w:szCs w:val="20"/>
        </w:rPr>
        <w:footnoteReference w:id="225"/>
      </w:r>
    </w:p>
    <w:p w:rsidR="00F706D0" w:rsidRPr="00CC4003" w:rsidRDefault="00F706D0" w:rsidP="00F706D0">
      <w:pPr>
        <w:pStyle w:val="Geenafstand"/>
        <w:rPr>
          <w:sz w:val="20"/>
          <w:szCs w:val="20"/>
        </w:rPr>
      </w:pPr>
      <w:r w:rsidRPr="00CC4003">
        <w:rPr>
          <w:sz w:val="20"/>
          <w:szCs w:val="20"/>
        </w:rPr>
        <w:t xml:space="preserve"> </w:t>
      </w:r>
      <w:r w:rsidRPr="00CC4003">
        <w:rPr>
          <w:sz w:val="20"/>
          <w:szCs w:val="20"/>
        </w:rPr>
        <w:tab/>
        <w:t xml:space="preserve"> </w:t>
      </w:r>
    </w:p>
    <w:p w:rsidR="00F706D0" w:rsidRPr="00FF06FE" w:rsidRDefault="00F706D0" w:rsidP="00F706D0">
      <w:pPr>
        <w:pStyle w:val="Geenafstand"/>
        <w:rPr>
          <w:b/>
          <w:sz w:val="20"/>
          <w:szCs w:val="20"/>
        </w:rPr>
      </w:pPr>
      <w:r w:rsidRPr="00FF06FE">
        <w:rPr>
          <w:b/>
          <w:sz w:val="20"/>
          <w:szCs w:val="20"/>
        </w:rPr>
        <w:t>Elections 2012</w:t>
      </w:r>
    </w:p>
    <w:p w:rsidR="00F706D0" w:rsidRPr="00CC4003" w:rsidRDefault="00F706D0" w:rsidP="00F706D0">
      <w:pPr>
        <w:pStyle w:val="Geenafstand"/>
        <w:rPr>
          <w:sz w:val="20"/>
          <w:szCs w:val="20"/>
        </w:rPr>
      </w:pPr>
      <w:r w:rsidRPr="00CC4003">
        <w:rPr>
          <w:rStyle w:val="hps"/>
          <w:rFonts w:cs="Arial"/>
          <w:sz w:val="20"/>
          <w:szCs w:val="20"/>
        </w:rPr>
        <w:t>After just</w:t>
      </w:r>
      <w:r w:rsidRPr="00CC4003">
        <w:rPr>
          <w:rFonts w:cs="Arial"/>
          <w:sz w:val="20"/>
          <w:szCs w:val="20"/>
        </w:rPr>
        <w:t xml:space="preserve"> </w:t>
      </w:r>
      <w:r w:rsidRPr="00CC4003">
        <w:rPr>
          <w:rStyle w:val="hps"/>
          <w:rFonts w:cs="Arial"/>
          <w:sz w:val="20"/>
          <w:szCs w:val="20"/>
        </w:rPr>
        <w:t>two</w:t>
      </w:r>
      <w:r w:rsidRPr="00CC4003">
        <w:rPr>
          <w:rFonts w:cs="Arial"/>
          <w:sz w:val="20"/>
          <w:szCs w:val="20"/>
        </w:rPr>
        <w:t xml:space="preserve"> </w:t>
      </w:r>
      <w:r w:rsidRPr="00CC4003">
        <w:rPr>
          <w:rStyle w:val="hps"/>
          <w:rFonts w:cs="Arial"/>
          <w:sz w:val="20"/>
          <w:szCs w:val="20"/>
        </w:rPr>
        <w:t>years,</w:t>
      </w:r>
      <w:r w:rsidRPr="00CC4003">
        <w:rPr>
          <w:rFonts w:cs="Arial"/>
          <w:sz w:val="20"/>
          <w:szCs w:val="20"/>
        </w:rPr>
        <w:t xml:space="preserve"> </w:t>
      </w:r>
      <w:r w:rsidRPr="00CC4003">
        <w:rPr>
          <w:rStyle w:val="hps"/>
          <w:rFonts w:cs="Arial"/>
          <w:sz w:val="20"/>
          <w:szCs w:val="20"/>
        </w:rPr>
        <w:t>the cabinet Rutte</w:t>
      </w:r>
      <w:r w:rsidRPr="00CC4003">
        <w:rPr>
          <w:rFonts w:cs="Arial"/>
          <w:sz w:val="20"/>
          <w:szCs w:val="20"/>
        </w:rPr>
        <w:t xml:space="preserve"> </w:t>
      </w:r>
      <w:r w:rsidRPr="00CC4003">
        <w:rPr>
          <w:rStyle w:val="hps"/>
          <w:rFonts w:cs="Arial"/>
          <w:sz w:val="20"/>
          <w:szCs w:val="20"/>
        </w:rPr>
        <w:t>I</w:t>
      </w:r>
      <w:r w:rsidRPr="00CC4003">
        <w:rPr>
          <w:rFonts w:cs="Arial"/>
          <w:sz w:val="20"/>
          <w:szCs w:val="20"/>
        </w:rPr>
        <w:t xml:space="preserve"> </w:t>
      </w:r>
      <w:r w:rsidRPr="00CC4003">
        <w:rPr>
          <w:rStyle w:val="hps"/>
          <w:rFonts w:cs="Arial"/>
          <w:sz w:val="20"/>
          <w:szCs w:val="20"/>
        </w:rPr>
        <w:t>falls</w:t>
      </w:r>
      <w:r w:rsidRPr="00CC4003">
        <w:rPr>
          <w:rFonts w:cs="Arial"/>
          <w:sz w:val="20"/>
          <w:szCs w:val="20"/>
        </w:rPr>
        <w:t xml:space="preserve"> </w:t>
      </w:r>
      <w:r w:rsidRPr="00CC4003">
        <w:rPr>
          <w:rStyle w:val="hps"/>
          <w:rFonts w:cs="Arial"/>
          <w:sz w:val="20"/>
          <w:szCs w:val="20"/>
        </w:rPr>
        <w:t>on</w:t>
      </w:r>
      <w:r w:rsidRPr="00CC4003">
        <w:rPr>
          <w:rFonts w:cs="Arial"/>
          <w:sz w:val="20"/>
          <w:szCs w:val="20"/>
        </w:rPr>
        <w:t xml:space="preserve"> </w:t>
      </w:r>
      <w:r w:rsidRPr="00CC4003">
        <w:rPr>
          <w:rStyle w:val="hps"/>
          <w:rFonts w:cs="Arial"/>
          <w:sz w:val="20"/>
          <w:szCs w:val="20"/>
        </w:rPr>
        <w:t>April 23, 2012</w:t>
      </w:r>
      <w:r w:rsidRPr="00CC4003">
        <w:rPr>
          <w:rFonts w:cs="Arial"/>
          <w:sz w:val="20"/>
          <w:szCs w:val="20"/>
        </w:rPr>
        <w:t xml:space="preserve">. </w:t>
      </w:r>
      <w:r w:rsidRPr="00CC4003">
        <w:rPr>
          <w:rStyle w:val="hps"/>
          <w:rFonts w:cs="Arial"/>
          <w:sz w:val="20"/>
          <w:szCs w:val="20"/>
        </w:rPr>
        <w:t>This is due to</w:t>
      </w:r>
      <w:r w:rsidRPr="00CC4003">
        <w:rPr>
          <w:rFonts w:cs="Arial"/>
          <w:sz w:val="20"/>
          <w:szCs w:val="20"/>
        </w:rPr>
        <w:t xml:space="preserve"> </w:t>
      </w:r>
      <w:r w:rsidRPr="00CC4003">
        <w:rPr>
          <w:rStyle w:val="hps"/>
          <w:rFonts w:cs="Arial"/>
          <w:sz w:val="20"/>
          <w:szCs w:val="20"/>
        </w:rPr>
        <w:t>the different positions</w:t>
      </w:r>
      <w:r w:rsidRPr="00CC4003">
        <w:rPr>
          <w:rFonts w:cs="Arial"/>
          <w:sz w:val="20"/>
          <w:szCs w:val="20"/>
        </w:rPr>
        <w:t xml:space="preserve"> </w:t>
      </w:r>
      <w:r w:rsidRPr="00CC4003">
        <w:rPr>
          <w:rStyle w:val="hps"/>
          <w:rFonts w:cs="Arial"/>
          <w:sz w:val="20"/>
          <w:szCs w:val="20"/>
        </w:rPr>
        <w:t>of</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VVD,</w:t>
      </w:r>
      <w:r w:rsidRPr="00CC4003">
        <w:rPr>
          <w:rFonts w:cs="Arial"/>
          <w:sz w:val="20"/>
          <w:szCs w:val="20"/>
        </w:rPr>
        <w:t xml:space="preserve"> </w:t>
      </w:r>
      <w:r w:rsidRPr="00CC4003">
        <w:rPr>
          <w:rStyle w:val="hps"/>
          <w:rFonts w:cs="Arial"/>
          <w:sz w:val="20"/>
          <w:szCs w:val="20"/>
        </w:rPr>
        <w:t>CDA</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PVV</w:t>
      </w:r>
      <w:r w:rsidRPr="00CC4003">
        <w:rPr>
          <w:rFonts w:cs="Arial"/>
          <w:sz w:val="20"/>
          <w:szCs w:val="20"/>
        </w:rPr>
        <w:t xml:space="preserve"> </w:t>
      </w:r>
      <w:r w:rsidRPr="00CC4003">
        <w:rPr>
          <w:rStyle w:val="hps"/>
          <w:rFonts w:cs="Arial"/>
          <w:sz w:val="20"/>
          <w:szCs w:val="20"/>
        </w:rPr>
        <w:t>regarding</w:t>
      </w:r>
      <w:r w:rsidRPr="00CC4003">
        <w:rPr>
          <w:rFonts w:cs="Arial"/>
          <w:sz w:val="20"/>
          <w:szCs w:val="20"/>
        </w:rPr>
        <w:t xml:space="preserve"> </w:t>
      </w:r>
      <w:r w:rsidRPr="00CC4003">
        <w:rPr>
          <w:rStyle w:val="hps"/>
          <w:rFonts w:cs="Arial"/>
          <w:sz w:val="20"/>
          <w:szCs w:val="20"/>
        </w:rPr>
        <w:t>further cuts</w:t>
      </w:r>
      <w:r w:rsidRPr="00CC4003">
        <w:rPr>
          <w:rFonts w:cs="Arial"/>
          <w:sz w:val="20"/>
          <w:szCs w:val="20"/>
        </w:rPr>
        <w:t xml:space="preserve"> </w:t>
      </w:r>
      <w:r w:rsidRPr="00CC4003">
        <w:rPr>
          <w:rStyle w:val="hps"/>
          <w:rFonts w:cs="Arial"/>
          <w:sz w:val="20"/>
          <w:szCs w:val="20"/>
        </w:rPr>
        <w:t>of</w:t>
      </w:r>
      <w:r w:rsidRPr="00CC4003">
        <w:rPr>
          <w:rFonts w:cs="Arial"/>
          <w:sz w:val="20"/>
          <w:szCs w:val="20"/>
        </w:rPr>
        <w:t xml:space="preserve"> </w:t>
      </w:r>
      <w:r w:rsidRPr="00CC4003">
        <w:rPr>
          <w:rStyle w:val="hps"/>
          <w:rFonts w:cs="Arial"/>
          <w:sz w:val="20"/>
          <w:szCs w:val="20"/>
        </w:rPr>
        <w:t>14.4</w:t>
      </w:r>
      <w:r w:rsidRPr="00CC4003">
        <w:rPr>
          <w:rFonts w:cs="Arial"/>
          <w:sz w:val="20"/>
          <w:szCs w:val="20"/>
        </w:rPr>
        <w:t xml:space="preserve"> </w:t>
      </w:r>
      <w:r w:rsidRPr="00CC4003">
        <w:rPr>
          <w:rStyle w:val="hps"/>
          <w:rFonts w:cs="Arial"/>
          <w:sz w:val="20"/>
          <w:szCs w:val="20"/>
        </w:rPr>
        <w:t>billion euros.</w:t>
      </w:r>
      <w:r w:rsidRPr="00CC4003">
        <w:rPr>
          <w:sz w:val="20"/>
          <w:szCs w:val="20"/>
        </w:rPr>
        <w:t xml:space="preserve"> </w:t>
      </w:r>
      <w:r w:rsidRPr="00CC4003">
        <w:rPr>
          <w:rStyle w:val="hps"/>
          <w:rFonts w:cs="Arial"/>
          <w:sz w:val="20"/>
          <w:szCs w:val="20"/>
        </w:rPr>
        <w:t>New</w:t>
      </w:r>
      <w:r w:rsidRPr="00CC4003">
        <w:rPr>
          <w:rFonts w:cs="Arial"/>
          <w:sz w:val="20"/>
          <w:szCs w:val="20"/>
        </w:rPr>
        <w:t xml:space="preserve"> </w:t>
      </w:r>
      <w:r w:rsidRPr="00CC4003">
        <w:rPr>
          <w:rStyle w:val="hps"/>
          <w:rFonts w:cs="Arial"/>
          <w:sz w:val="20"/>
          <w:szCs w:val="20"/>
        </w:rPr>
        <w:t>elections are</w:t>
      </w:r>
      <w:r w:rsidRPr="00CC4003">
        <w:rPr>
          <w:rFonts w:cs="Arial"/>
          <w:sz w:val="20"/>
          <w:szCs w:val="20"/>
        </w:rPr>
        <w:t xml:space="preserve"> </w:t>
      </w:r>
      <w:r w:rsidRPr="00CC4003">
        <w:rPr>
          <w:rStyle w:val="hps"/>
          <w:rFonts w:cs="Arial"/>
          <w:sz w:val="20"/>
          <w:szCs w:val="20"/>
        </w:rPr>
        <w:t>organized</w:t>
      </w:r>
      <w:r w:rsidRPr="00CC4003">
        <w:rPr>
          <w:rFonts w:cs="Arial"/>
          <w:sz w:val="20"/>
          <w:szCs w:val="20"/>
        </w:rPr>
        <w:t xml:space="preserve"> </w:t>
      </w:r>
      <w:r w:rsidRPr="00CC4003">
        <w:rPr>
          <w:rStyle w:val="hps"/>
          <w:rFonts w:cs="Arial"/>
          <w:sz w:val="20"/>
          <w:szCs w:val="20"/>
        </w:rPr>
        <w:t>for 12</w:t>
      </w:r>
      <w:r w:rsidRPr="00CC4003">
        <w:rPr>
          <w:rFonts w:cs="Arial"/>
          <w:sz w:val="20"/>
          <w:szCs w:val="20"/>
        </w:rPr>
        <w:t xml:space="preserve"> </w:t>
      </w:r>
      <w:r w:rsidRPr="00CC4003">
        <w:rPr>
          <w:rStyle w:val="hps"/>
          <w:rFonts w:cs="Arial"/>
          <w:sz w:val="20"/>
          <w:szCs w:val="20"/>
        </w:rPr>
        <w:t>September of the same</w:t>
      </w:r>
      <w:r w:rsidRPr="00CC4003">
        <w:rPr>
          <w:rFonts w:cs="Arial"/>
          <w:sz w:val="20"/>
          <w:szCs w:val="20"/>
        </w:rPr>
        <w:t xml:space="preserve"> </w:t>
      </w:r>
      <w:r w:rsidRPr="00CC4003">
        <w:rPr>
          <w:rStyle w:val="hps"/>
          <w:rFonts w:cs="Arial"/>
          <w:sz w:val="20"/>
          <w:szCs w:val="20"/>
        </w:rPr>
        <w:t>year</w:t>
      </w:r>
      <w:r w:rsidRPr="00CC4003">
        <w:rPr>
          <w:rFonts w:cs="Arial"/>
          <w:sz w:val="20"/>
          <w:szCs w:val="20"/>
        </w:rPr>
        <w:t>.</w:t>
      </w:r>
      <w:r w:rsidRPr="00CC4003">
        <w:rPr>
          <w:sz w:val="20"/>
          <w:szCs w:val="20"/>
        </w:rPr>
        <w:br/>
        <w:t xml:space="preserve"> </w:t>
      </w:r>
      <w:r w:rsidRPr="00CC4003">
        <w:rPr>
          <w:sz w:val="20"/>
          <w:szCs w:val="20"/>
        </w:rPr>
        <w:tab/>
      </w:r>
      <w:r w:rsidRPr="00CC4003">
        <w:rPr>
          <w:rStyle w:val="hps"/>
          <w:rFonts w:cs="Arial"/>
          <w:sz w:val="20"/>
          <w:szCs w:val="20"/>
        </w:rPr>
        <w:t>During the elections</w:t>
      </w:r>
      <w:r w:rsidRPr="00CC4003">
        <w:rPr>
          <w:rFonts w:cs="Arial"/>
          <w:sz w:val="20"/>
          <w:szCs w:val="20"/>
        </w:rPr>
        <w:t xml:space="preserve">, the </w:t>
      </w:r>
      <w:r w:rsidRPr="00CC4003">
        <w:rPr>
          <w:rStyle w:val="hps"/>
          <w:rFonts w:cs="Arial"/>
          <w:sz w:val="20"/>
          <w:szCs w:val="20"/>
        </w:rPr>
        <w:t>VVD,</w:t>
      </w:r>
      <w:r w:rsidRPr="00CC4003">
        <w:rPr>
          <w:rFonts w:cs="Arial"/>
          <w:sz w:val="20"/>
          <w:szCs w:val="20"/>
        </w:rPr>
        <w:t xml:space="preserve"> </w:t>
      </w:r>
      <w:r w:rsidRPr="00CC4003">
        <w:rPr>
          <w:rStyle w:val="hps"/>
          <w:rFonts w:cs="Arial"/>
          <w:sz w:val="20"/>
          <w:szCs w:val="20"/>
        </w:rPr>
        <w:t>as in 2010</w:t>
      </w:r>
      <w:r w:rsidRPr="00CC4003">
        <w:rPr>
          <w:rFonts w:cs="Arial"/>
          <w:sz w:val="20"/>
          <w:szCs w:val="20"/>
        </w:rPr>
        <w:t xml:space="preserve">, is </w:t>
      </w:r>
      <w:r w:rsidRPr="00CC4003">
        <w:rPr>
          <w:rStyle w:val="hps"/>
          <w:rFonts w:cs="Arial"/>
          <w:sz w:val="20"/>
          <w:szCs w:val="20"/>
        </w:rPr>
        <w:t>elected</w:t>
      </w:r>
      <w:r w:rsidRPr="00CC4003">
        <w:rPr>
          <w:rFonts w:cs="Arial"/>
          <w:sz w:val="20"/>
          <w:szCs w:val="20"/>
        </w:rPr>
        <w:t xml:space="preserve"> as the </w:t>
      </w:r>
      <w:r w:rsidRPr="00CC4003">
        <w:rPr>
          <w:rStyle w:val="hps"/>
          <w:rFonts w:cs="Arial"/>
          <w:sz w:val="20"/>
          <w:szCs w:val="20"/>
        </w:rPr>
        <w:t>major party</w:t>
      </w:r>
      <w:r w:rsidRPr="00CC4003">
        <w:rPr>
          <w:rFonts w:cs="Arial"/>
          <w:sz w:val="20"/>
          <w:szCs w:val="20"/>
        </w:rPr>
        <w:t xml:space="preserve">. Also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Labour Party</w:t>
      </w:r>
      <w:r w:rsidRPr="00CC4003">
        <w:rPr>
          <w:rFonts w:cs="Arial"/>
          <w:sz w:val="20"/>
          <w:szCs w:val="20"/>
        </w:rPr>
        <w:t xml:space="preserve"> </w:t>
      </w:r>
      <w:r w:rsidRPr="00CC4003">
        <w:rPr>
          <w:rStyle w:val="hps"/>
          <w:rFonts w:cs="Arial"/>
          <w:sz w:val="20"/>
          <w:szCs w:val="20"/>
        </w:rPr>
        <w:t>won</w:t>
      </w:r>
      <w:r w:rsidRPr="00CC4003">
        <w:rPr>
          <w:rFonts w:cs="Arial"/>
          <w:sz w:val="20"/>
          <w:szCs w:val="20"/>
        </w:rPr>
        <w:t xml:space="preserve"> </w:t>
      </w:r>
      <w:r w:rsidRPr="00CC4003">
        <w:rPr>
          <w:rStyle w:val="hps"/>
          <w:rFonts w:cs="Arial"/>
          <w:sz w:val="20"/>
          <w:szCs w:val="20"/>
        </w:rPr>
        <w:t>seats.</w:t>
      </w:r>
      <w:r w:rsidRPr="00CC4003">
        <w:rPr>
          <w:sz w:val="20"/>
          <w:szCs w:val="20"/>
        </w:rPr>
        <w:t xml:space="preserve"> </w:t>
      </w:r>
      <w:r w:rsidRPr="00CC4003">
        <w:rPr>
          <w:rStyle w:val="hps"/>
          <w:rFonts w:cs="Arial"/>
          <w:sz w:val="20"/>
          <w:szCs w:val="20"/>
        </w:rPr>
        <w:t>The PVV</w:t>
      </w:r>
      <w:r w:rsidRPr="00CC4003">
        <w:rPr>
          <w:rStyle w:val="shorttext"/>
          <w:rFonts w:cs="Arial"/>
          <w:sz w:val="20"/>
          <w:szCs w:val="20"/>
        </w:rPr>
        <w:t xml:space="preserve">, CDA and </w:t>
      </w:r>
      <w:r w:rsidRPr="00CC4003">
        <w:rPr>
          <w:rStyle w:val="hps"/>
          <w:rFonts w:cs="Arial"/>
          <w:sz w:val="20"/>
          <w:szCs w:val="20"/>
        </w:rPr>
        <w:t>GL</w:t>
      </w:r>
      <w:r w:rsidRPr="00CC4003">
        <w:rPr>
          <w:rStyle w:val="shorttext"/>
          <w:rFonts w:cs="Arial"/>
          <w:sz w:val="20"/>
          <w:szCs w:val="20"/>
        </w:rPr>
        <w:t xml:space="preserve"> </w:t>
      </w:r>
      <w:r w:rsidRPr="00CC4003">
        <w:rPr>
          <w:rStyle w:val="hps"/>
          <w:rFonts w:cs="Arial"/>
          <w:sz w:val="20"/>
          <w:szCs w:val="20"/>
        </w:rPr>
        <w:t>all have</w:t>
      </w:r>
      <w:r w:rsidRPr="00CC4003">
        <w:rPr>
          <w:rStyle w:val="shorttext"/>
          <w:rFonts w:cs="Arial"/>
          <w:sz w:val="20"/>
          <w:szCs w:val="20"/>
        </w:rPr>
        <w:t xml:space="preserve"> </w:t>
      </w:r>
      <w:r w:rsidRPr="00CC4003">
        <w:rPr>
          <w:rStyle w:val="hps"/>
          <w:rFonts w:cs="Arial"/>
          <w:sz w:val="20"/>
          <w:szCs w:val="20"/>
        </w:rPr>
        <w:t>a</w:t>
      </w:r>
      <w:r w:rsidRPr="00CC4003">
        <w:rPr>
          <w:rStyle w:val="shorttext"/>
          <w:rFonts w:cs="Arial"/>
          <w:sz w:val="20"/>
          <w:szCs w:val="20"/>
        </w:rPr>
        <w:t xml:space="preserve"> </w:t>
      </w:r>
      <w:r w:rsidRPr="00CC4003">
        <w:rPr>
          <w:rStyle w:val="hps"/>
          <w:rFonts w:cs="Arial"/>
          <w:sz w:val="20"/>
          <w:szCs w:val="20"/>
        </w:rPr>
        <w:t>big loss in</w:t>
      </w:r>
      <w:r w:rsidRPr="00CC4003">
        <w:rPr>
          <w:rStyle w:val="shorttext"/>
          <w:rFonts w:cs="Arial"/>
          <w:sz w:val="20"/>
          <w:szCs w:val="20"/>
        </w:rPr>
        <w:t xml:space="preserve"> </w:t>
      </w:r>
      <w:r w:rsidRPr="00CC4003">
        <w:rPr>
          <w:rStyle w:val="hps"/>
          <w:rFonts w:cs="Arial"/>
          <w:sz w:val="20"/>
          <w:szCs w:val="20"/>
        </w:rPr>
        <w:t>seats.</w:t>
      </w:r>
      <w:r w:rsidRPr="00CC4003">
        <w:rPr>
          <w:sz w:val="20"/>
          <w:szCs w:val="20"/>
        </w:rPr>
        <w:t xml:space="preserve"> </w:t>
      </w:r>
      <w:r w:rsidRPr="00CC4003">
        <w:rPr>
          <w:rStyle w:val="hps"/>
          <w:rFonts w:cs="Arial"/>
          <w:sz w:val="20"/>
          <w:szCs w:val="20"/>
        </w:rPr>
        <w:t>After negotiations</w:t>
      </w:r>
      <w:r w:rsidRPr="00CC4003">
        <w:rPr>
          <w:rFonts w:cs="Arial"/>
          <w:sz w:val="20"/>
          <w:szCs w:val="20"/>
        </w:rPr>
        <w:t xml:space="preserve"> </w:t>
      </w:r>
      <w:r w:rsidRPr="00CC4003">
        <w:rPr>
          <w:rStyle w:val="hps"/>
          <w:rFonts w:cs="Arial"/>
          <w:sz w:val="20"/>
          <w:szCs w:val="20"/>
        </w:rPr>
        <w:t>come</w:t>
      </w:r>
      <w:r w:rsidRPr="00CC4003">
        <w:rPr>
          <w:rFonts w:cs="Arial"/>
          <w:sz w:val="20"/>
          <w:szCs w:val="20"/>
        </w:rPr>
        <w:t xml:space="preserve"> </w:t>
      </w:r>
      <w:r w:rsidRPr="00CC4003">
        <w:rPr>
          <w:rStyle w:val="hps"/>
          <w:rFonts w:cs="Arial"/>
          <w:sz w:val="20"/>
          <w:szCs w:val="20"/>
        </w:rPr>
        <w:t>VVD</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Labour</w:t>
      </w:r>
      <w:r w:rsidRPr="00CC4003">
        <w:rPr>
          <w:rFonts w:cs="Arial"/>
          <w:sz w:val="20"/>
          <w:szCs w:val="20"/>
        </w:rPr>
        <w:t xml:space="preserve"> </w:t>
      </w:r>
      <w:r w:rsidRPr="00CC4003">
        <w:rPr>
          <w:rStyle w:val="hps"/>
          <w:rFonts w:cs="Arial"/>
          <w:sz w:val="20"/>
          <w:szCs w:val="20"/>
        </w:rPr>
        <w:t>on 29 October</w:t>
      </w:r>
      <w:r w:rsidRPr="00CC4003">
        <w:rPr>
          <w:rFonts w:cs="Arial"/>
          <w:sz w:val="20"/>
          <w:szCs w:val="20"/>
        </w:rPr>
        <w:t xml:space="preserve"> </w:t>
      </w:r>
      <w:r w:rsidRPr="00CC4003">
        <w:rPr>
          <w:rStyle w:val="hps"/>
          <w:rFonts w:cs="Arial"/>
          <w:sz w:val="20"/>
          <w:szCs w:val="20"/>
        </w:rPr>
        <w:t>2012 with</w:t>
      </w:r>
      <w:r w:rsidRPr="00CC4003">
        <w:rPr>
          <w:rFonts w:cs="Arial"/>
          <w:sz w:val="20"/>
          <w:szCs w:val="20"/>
        </w:rPr>
        <w:t xml:space="preserve"> </w:t>
      </w:r>
      <w:r w:rsidRPr="00CC4003">
        <w:rPr>
          <w:rStyle w:val="hps"/>
          <w:rFonts w:cs="Arial"/>
          <w:sz w:val="20"/>
          <w:szCs w:val="20"/>
        </w:rPr>
        <w:t>a</w:t>
      </w:r>
      <w:r w:rsidRPr="00CC4003">
        <w:rPr>
          <w:rFonts w:cs="Arial"/>
          <w:sz w:val="20"/>
          <w:szCs w:val="20"/>
        </w:rPr>
        <w:t xml:space="preserve"> </w:t>
      </w:r>
      <w:r w:rsidRPr="00CC4003">
        <w:rPr>
          <w:rStyle w:val="hps"/>
          <w:rFonts w:cs="Arial"/>
          <w:sz w:val="20"/>
          <w:szCs w:val="20"/>
        </w:rPr>
        <w:t>draft coalition</w:t>
      </w:r>
      <w:r w:rsidRPr="00CC4003">
        <w:rPr>
          <w:rFonts w:cs="Arial"/>
          <w:sz w:val="20"/>
          <w:szCs w:val="20"/>
        </w:rPr>
        <w:t xml:space="preserve">. </w:t>
      </w:r>
      <w:r w:rsidRPr="00CC4003">
        <w:rPr>
          <w:rStyle w:val="hps"/>
          <w:rFonts w:cs="Arial"/>
          <w:sz w:val="20"/>
          <w:szCs w:val="20"/>
        </w:rPr>
        <w:t>On 5</w:t>
      </w:r>
      <w:r w:rsidRPr="00CC4003">
        <w:rPr>
          <w:rFonts w:cs="Arial"/>
          <w:sz w:val="20"/>
          <w:szCs w:val="20"/>
        </w:rPr>
        <w:t xml:space="preserve"> </w:t>
      </w:r>
      <w:r w:rsidRPr="00CC4003">
        <w:rPr>
          <w:rStyle w:val="hps"/>
          <w:rFonts w:cs="Arial"/>
          <w:sz w:val="20"/>
          <w:szCs w:val="20"/>
        </w:rPr>
        <w:t>November the</w:t>
      </w:r>
      <w:r w:rsidRPr="00CC4003">
        <w:rPr>
          <w:rFonts w:cs="Arial"/>
          <w:sz w:val="20"/>
          <w:szCs w:val="20"/>
        </w:rPr>
        <w:t xml:space="preserve"> </w:t>
      </w:r>
      <w:r w:rsidRPr="00CC4003">
        <w:rPr>
          <w:rStyle w:val="hps"/>
          <w:rFonts w:cs="Arial"/>
          <w:sz w:val="20"/>
          <w:szCs w:val="20"/>
        </w:rPr>
        <w:t>new government is sworn</w:t>
      </w:r>
      <w:r w:rsidRPr="00CC4003">
        <w:rPr>
          <w:rFonts w:cs="Arial"/>
          <w:sz w:val="20"/>
          <w:szCs w:val="20"/>
        </w:rPr>
        <w:t xml:space="preserve">, again led by </w:t>
      </w:r>
      <w:r w:rsidRPr="00CC4003">
        <w:rPr>
          <w:rStyle w:val="hps"/>
          <w:rFonts w:cs="Arial"/>
          <w:sz w:val="20"/>
          <w:szCs w:val="20"/>
        </w:rPr>
        <w:t>Mark Rutte</w:t>
      </w:r>
      <w:r w:rsidRPr="00CC4003">
        <w:rPr>
          <w:rFonts w:cs="Arial"/>
          <w:sz w:val="20"/>
          <w:szCs w:val="20"/>
        </w:rPr>
        <w:t xml:space="preserve">. In </w:t>
      </w:r>
      <w:r w:rsidRPr="00CC4003">
        <w:rPr>
          <w:rStyle w:val="hps"/>
          <w:rFonts w:cs="Arial"/>
          <w:sz w:val="20"/>
          <w:szCs w:val="20"/>
        </w:rPr>
        <w:t>the Coalition Agreement</w:t>
      </w:r>
      <w:r w:rsidRPr="00CC4003">
        <w:rPr>
          <w:rFonts w:cs="Arial"/>
          <w:sz w:val="20"/>
          <w:szCs w:val="20"/>
        </w:rPr>
        <w:t xml:space="preserve"> </w:t>
      </w:r>
      <w:r w:rsidRPr="00CC4003">
        <w:rPr>
          <w:rStyle w:val="hps"/>
          <w:rFonts w:cs="Arial"/>
          <w:sz w:val="20"/>
          <w:szCs w:val="20"/>
        </w:rPr>
        <w:t xml:space="preserve">'Build </w:t>
      </w:r>
      <w:r w:rsidRPr="00CC4003">
        <w:rPr>
          <w:rFonts w:cs="Arial"/>
          <w:sz w:val="20"/>
          <w:szCs w:val="20"/>
        </w:rPr>
        <w:t>Bridges</w:t>
      </w:r>
      <w:r w:rsidRPr="00CC4003">
        <w:rPr>
          <w:rStyle w:val="hps"/>
          <w:rFonts w:cs="Arial"/>
          <w:sz w:val="20"/>
          <w:szCs w:val="20"/>
        </w:rPr>
        <w:t xml:space="preserve">’ </w:t>
      </w:r>
      <w:r w:rsidRPr="00CC4003">
        <w:rPr>
          <w:rFonts w:cs="Arial"/>
          <w:sz w:val="20"/>
          <w:szCs w:val="20"/>
        </w:rPr>
        <w:t xml:space="preserve">the budgetary cuts </w:t>
      </w:r>
      <w:r w:rsidRPr="00CC4003">
        <w:rPr>
          <w:rStyle w:val="hps"/>
          <w:rFonts w:cs="Arial"/>
          <w:sz w:val="20"/>
          <w:szCs w:val="20"/>
        </w:rPr>
        <w:t>to</w:t>
      </w:r>
      <w:r w:rsidRPr="00CC4003">
        <w:rPr>
          <w:rFonts w:cs="Arial"/>
          <w:sz w:val="20"/>
          <w:szCs w:val="20"/>
        </w:rPr>
        <w:t xml:space="preserve"> </w:t>
      </w:r>
      <w:r w:rsidRPr="00CC4003">
        <w:rPr>
          <w:rStyle w:val="hps"/>
          <w:rFonts w:cs="Arial"/>
          <w:sz w:val="20"/>
          <w:szCs w:val="20"/>
        </w:rPr>
        <w:t>emerge from the economic</w:t>
      </w:r>
      <w:r w:rsidRPr="00CC4003">
        <w:rPr>
          <w:rFonts w:cs="Arial"/>
          <w:sz w:val="20"/>
          <w:szCs w:val="20"/>
        </w:rPr>
        <w:t xml:space="preserve"> </w:t>
      </w:r>
      <w:r w:rsidRPr="00CC4003">
        <w:rPr>
          <w:rStyle w:val="hps"/>
          <w:rFonts w:cs="Arial"/>
          <w:sz w:val="20"/>
          <w:szCs w:val="20"/>
        </w:rPr>
        <w:t>crisis</w:t>
      </w:r>
      <w:r w:rsidRPr="00CC4003">
        <w:rPr>
          <w:rFonts w:cs="Arial"/>
          <w:sz w:val="20"/>
          <w:szCs w:val="20"/>
        </w:rPr>
        <w:t xml:space="preserve"> </w:t>
      </w:r>
      <w:r w:rsidRPr="00CC4003">
        <w:rPr>
          <w:rStyle w:val="hps"/>
          <w:rFonts w:cs="Arial"/>
          <w:sz w:val="20"/>
          <w:szCs w:val="20"/>
        </w:rPr>
        <w:t>are a central theme</w:t>
      </w:r>
      <w:r w:rsidRPr="00CC4003">
        <w:rPr>
          <w:rFonts w:cs="Arial"/>
          <w:sz w:val="20"/>
          <w:szCs w:val="20"/>
        </w:rPr>
        <w:t xml:space="preserve">. </w:t>
      </w:r>
      <w:r w:rsidRPr="00CC4003">
        <w:rPr>
          <w:rStyle w:val="hps"/>
          <w:rFonts w:cs="Arial"/>
          <w:sz w:val="20"/>
          <w:szCs w:val="20"/>
        </w:rPr>
        <w:t>Also during the formation period in 2012 are</w:t>
      </w:r>
      <w:r w:rsidRPr="00CC4003">
        <w:rPr>
          <w:rFonts w:cs="Arial"/>
          <w:sz w:val="20"/>
          <w:szCs w:val="20"/>
        </w:rPr>
        <w:t xml:space="preserve"> </w:t>
      </w:r>
      <w:r w:rsidRPr="00CC4003">
        <w:rPr>
          <w:rStyle w:val="hps"/>
          <w:rFonts w:cs="Arial"/>
          <w:sz w:val="20"/>
          <w:szCs w:val="20"/>
        </w:rPr>
        <w:t>about 25</w:t>
      </w:r>
      <w:r w:rsidRPr="00CC4003">
        <w:rPr>
          <w:rFonts w:cs="Arial"/>
          <w:sz w:val="20"/>
          <w:szCs w:val="20"/>
        </w:rPr>
        <w:t xml:space="preserve"> </w:t>
      </w:r>
      <w:r w:rsidRPr="00CC4003">
        <w:rPr>
          <w:rStyle w:val="hps"/>
          <w:rFonts w:cs="Arial"/>
          <w:sz w:val="20"/>
          <w:szCs w:val="20"/>
        </w:rPr>
        <w:t>letters, notes and</w:t>
      </w:r>
      <w:r w:rsidRPr="00CC4003">
        <w:rPr>
          <w:rFonts w:cs="Arial"/>
          <w:sz w:val="20"/>
          <w:szCs w:val="20"/>
        </w:rPr>
        <w:t xml:space="preserve"> </w:t>
      </w:r>
      <w:r w:rsidRPr="00CC4003">
        <w:rPr>
          <w:rStyle w:val="hps"/>
          <w:rFonts w:cs="Arial"/>
          <w:sz w:val="20"/>
          <w:szCs w:val="20"/>
        </w:rPr>
        <w:t>advice related to</w:t>
      </w:r>
      <w:r w:rsidRPr="00CC4003">
        <w:rPr>
          <w:rFonts w:cs="Arial"/>
          <w:sz w:val="20"/>
          <w:szCs w:val="20"/>
        </w:rPr>
        <w:t xml:space="preserve"> </w:t>
      </w:r>
      <w:r w:rsidRPr="00CC4003">
        <w:rPr>
          <w:rStyle w:val="hps"/>
          <w:rFonts w:cs="Arial"/>
          <w:sz w:val="20"/>
          <w:szCs w:val="20"/>
        </w:rPr>
        <w:t>(</w:t>
      </w:r>
      <w:r w:rsidRPr="00CC4003">
        <w:rPr>
          <w:rFonts w:cs="Arial"/>
          <w:sz w:val="20"/>
          <w:szCs w:val="20"/>
        </w:rPr>
        <w:t>youth) care</w:t>
      </w:r>
      <w:r w:rsidRPr="00CC4003">
        <w:rPr>
          <w:rStyle w:val="hps"/>
          <w:rFonts w:cs="Arial"/>
          <w:sz w:val="20"/>
          <w:szCs w:val="20"/>
        </w:rPr>
        <w:t xml:space="preserve"> sent to</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formateur</w:t>
      </w:r>
      <w:r w:rsidRPr="00CC4003">
        <w:rPr>
          <w:rFonts w:cs="Arial"/>
          <w:sz w:val="20"/>
          <w:szCs w:val="20"/>
        </w:rPr>
        <w:t>.</w:t>
      </w:r>
      <w:r w:rsidRPr="00CC4003">
        <w:rPr>
          <w:sz w:val="20"/>
          <w:szCs w:val="20"/>
        </w:rPr>
        <w:br/>
        <w:t xml:space="preserve"> </w:t>
      </w:r>
      <w:r w:rsidRPr="00CC4003">
        <w:rPr>
          <w:sz w:val="20"/>
          <w:szCs w:val="20"/>
        </w:rPr>
        <w:tab/>
      </w:r>
      <w:r w:rsidRPr="00CC4003">
        <w:rPr>
          <w:rStyle w:val="hps"/>
          <w:rFonts w:cs="Arial"/>
          <w:sz w:val="20"/>
          <w:szCs w:val="20"/>
        </w:rPr>
        <w:t>The Coalition</w:t>
      </w:r>
      <w:r w:rsidRPr="00CC4003">
        <w:rPr>
          <w:rFonts w:cs="Arial"/>
          <w:sz w:val="20"/>
          <w:szCs w:val="20"/>
        </w:rPr>
        <w:t xml:space="preserve"> Agreement </w:t>
      </w:r>
      <w:r w:rsidRPr="00CC4003">
        <w:rPr>
          <w:rStyle w:val="hps"/>
          <w:rFonts w:cs="Arial"/>
          <w:sz w:val="20"/>
          <w:szCs w:val="20"/>
        </w:rPr>
        <w:t>noted</w:t>
      </w:r>
      <w:r w:rsidRPr="00CC4003">
        <w:rPr>
          <w:rFonts w:cs="Arial"/>
          <w:sz w:val="20"/>
          <w:szCs w:val="20"/>
        </w:rPr>
        <w:t xml:space="preserve"> </w:t>
      </w:r>
      <w:r w:rsidRPr="00CC4003">
        <w:rPr>
          <w:rStyle w:val="hps"/>
          <w:rFonts w:cs="Arial"/>
          <w:sz w:val="20"/>
          <w:szCs w:val="20"/>
        </w:rPr>
        <w:t>that problems</w:t>
      </w:r>
      <w:r w:rsidRPr="00CC4003">
        <w:rPr>
          <w:rFonts w:cs="Arial"/>
          <w:sz w:val="20"/>
          <w:szCs w:val="20"/>
        </w:rPr>
        <w:t xml:space="preserve"> are </w:t>
      </w:r>
      <w:r w:rsidRPr="00CC4003">
        <w:rPr>
          <w:rStyle w:val="hps"/>
          <w:rFonts w:cs="Arial"/>
          <w:sz w:val="20"/>
          <w:szCs w:val="20"/>
        </w:rPr>
        <w:t>experienced with</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bureaucratic density</w:t>
      </w:r>
      <w:r w:rsidRPr="00CC4003">
        <w:rPr>
          <w:rFonts w:cs="Arial"/>
          <w:sz w:val="20"/>
          <w:szCs w:val="20"/>
        </w:rPr>
        <w:t xml:space="preserve"> </w:t>
      </w:r>
      <w:r w:rsidRPr="00CC4003">
        <w:rPr>
          <w:rStyle w:val="hps"/>
          <w:rFonts w:cs="Arial"/>
          <w:sz w:val="20"/>
          <w:szCs w:val="20"/>
        </w:rPr>
        <w:t>in</w:t>
      </w:r>
      <w:r w:rsidRPr="00CC4003">
        <w:rPr>
          <w:rFonts w:cs="Arial"/>
          <w:sz w:val="20"/>
          <w:szCs w:val="20"/>
        </w:rPr>
        <w:t xml:space="preserve"> </w:t>
      </w:r>
      <w:r w:rsidRPr="00CC4003">
        <w:rPr>
          <w:rStyle w:val="hps"/>
          <w:rFonts w:cs="Arial"/>
          <w:sz w:val="20"/>
          <w:szCs w:val="20"/>
        </w:rPr>
        <w:t>a</w:t>
      </w:r>
      <w:r w:rsidRPr="00CC4003">
        <w:rPr>
          <w:rFonts w:cs="Arial"/>
          <w:sz w:val="20"/>
          <w:szCs w:val="20"/>
        </w:rPr>
        <w:t xml:space="preserve"> </w:t>
      </w:r>
      <w:r w:rsidRPr="00CC4003">
        <w:rPr>
          <w:rStyle w:val="hps"/>
          <w:rFonts w:cs="Arial"/>
          <w:sz w:val="20"/>
          <w:szCs w:val="20"/>
        </w:rPr>
        <w:t>number of sectors</w:t>
      </w:r>
      <w:r w:rsidRPr="00CC4003">
        <w:rPr>
          <w:rFonts w:cs="Arial"/>
          <w:sz w:val="20"/>
          <w:szCs w:val="20"/>
        </w:rPr>
        <w:t xml:space="preserve"> </w:t>
      </w:r>
      <w:r w:rsidRPr="00CC4003">
        <w:rPr>
          <w:rStyle w:val="hps"/>
          <w:rFonts w:cs="Arial"/>
          <w:sz w:val="20"/>
          <w:szCs w:val="20"/>
        </w:rPr>
        <w:t>and domains.</w:t>
      </w:r>
      <w:r w:rsidRPr="00CC4003">
        <w:rPr>
          <w:rFonts w:cs="Arial"/>
          <w:sz w:val="20"/>
          <w:szCs w:val="20"/>
        </w:rPr>
        <w:t xml:space="preserve"> </w:t>
      </w:r>
      <w:r w:rsidRPr="00CC4003">
        <w:rPr>
          <w:rStyle w:val="hps"/>
          <w:rFonts w:cs="Arial"/>
          <w:sz w:val="20"/>
          <w:szCs w:val="20"/>
        </w:rPr>
        <w:t>Also for</w:t>
      </w:r>
      <w:r w:rsidRPr="00CC4003">
        <w:rPr>
          <w:rFonts w:cs="Arial"/>
          <w:sz w:val="20"/>
          <w:szCs w:val="20"/>
        </w:rPr>
        <w:t xml:space="preserve"> </w:t>
      </w:r>
      <w:r w:rsidRPr="00CC4003">
        <w:rPr>
          <w:rStyle w:val="hps"/>
          <w:rFonts w:cs="Arial"/>
          <w:sz w:val="20"/>
          <w:szCs w:val="20"/>
        </w:rPr>
        <w:t>(</w:t>
      </w:r>
      <w:r w:rsidRPr="00CC4003">
        <w:rPr>
          <w:rFonts w:cs="Arial"/>
          <w:sz w:val="20"/>
          <w:szCs w:val="20"/>
        </w:rPr>
        <w:t xml:space="preserve">youth) care </w:t>
      </w:r>
      <w:r w:rsidRPr="00CC4003">
        <w:rPr>
          <w:rStyle w:val="hps"/>
          <w:rFonts w:cs="Arial"/>
          <w:sz w:val="20"/>
          <w:szCs w:val="20"/>
        </w:rPr>
        <w:t>problems with</w:t>
      </w:r>
      <w:r w:rsidRPr="00CC4003">
        <w:rPr>
          <w:rFonts w:cs="Arial"/>
          <w:sz w:val="20"/>
          <w:szCs w:val="20"/>
        </w:rPr>
        <w:t xml:space="preserve"> </w:t>
      </w:r>
      <w:r w:rsidRPr="00CC4003">
        <w:rPr>
          <w:rStyle w:val="hps"/>
          <w:rFonts w:cs="Arial"/>
          <w:sz w:val="20"/>
          <w:szCs w:val="20"/>
        </w:rPr>
        <w:t>stakeholders will be</w:t>
      </w:r>
      <w:r w:rsidRPr="00CC4003">
        <w:rPr>
          <w:rFonts w:cs="Arial"/>
          <w:sz w:val="20"/>
          <w:szCs w:val="20"/>
        </w:rPr>
        <w:t xml:space="preserve"> </w:t>
      </w:r>
      <w:r w:rsidRPr="00CC4003">
        <w:rPr>
          <w:rStyle w:val="hps"/>
          <w:rFonts w:cs="Arial"/>
          <w:sz w:val="20"/>
          <w:szCs w:val="20"/>
        </w:rPr>
        <w:t>explored</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possible solutions</w:t>
      </w:r>
      <w:r w:rsidRPr="00CC4003">
        <w:rPr>
          <w:rFonts w:cs="Arial"/>
          <w:sz w:val="20"/>
          <w:szCs w:val="20"/>
        </w:rPr>
        <w:t xml:space="preserve"> </w:t>
      </w:r>
      <w:r w:rsidRPr="00CC4003">
        <w:rPr>
          <w:rStyle w:val="hps"/>
          <w:rFonts w:cs="Arial"/>
          <w:sz w:val="20"/>
          <w:szCs w:val="20"/>
        </w:rPr>
        <w:t>are sought</w:t>
      </w:r>
      <w:r w:rsidRPr="00CC4003">
        <w:rPr>
          <w:rFonts w:cs="Arial"/>
          <w:sz w:val="20"/>
          <w:szCs w:val="20"/>
        </w:rPr>
        <w:t>.</w:t>
      </w:r>
      <w:r w:rsidRPr="00CC4003">
        <w:rPr>
          <w:rStyle w:val="Voetnootmarkering"/>
          <w:sz w:val="20"/>
          <w:szCs w:val="20"/>
        </w:rPr>
        <w:footnoteReference w:id="226"/>
      </w:r>
      <w:r w:rsidRPr="00CC4003">
        <w:rPr>
          <w:sz w:val="20"/>
          <w:szCs w:val="20"/>
        </w:rPr>
        <w:t xml:space="preserve"> </w:t>
      </w:r>
      <w:r w:rsidRPr="00CC4003">
        <w:rPr>
          <w:rStyle w:val="hps"/>
          <w:rFonts w:cs="Arial"/>
          <w:sz w:val="20"/>
          <w:szCs w:val="20"/>
        </w:rPr>
        <w:t>The Coalition</w:t>
      </w:r>
      <w:r w:rsidRPr="00CC4003">
        <w:rPr>
          <w:rFonts w:cs="Arial"/>
          <w:sz w:val="20"/>
          <w:szCs w:val="20"/>
        </w:rPr>
        <w:t xml:space="preserve"> Agreement </w:t>
      </w:r>
      <w:r w:rsidRPr="00CC4003">
        <w:rPr>
          <w:rStyle w:val="hps"/>
          <w:rFonts w:cs="Arial"/>
          <w:sz w:val="20"/>
          <w:szCs w:val="20"/>
        </w:rPr>
        <w:t>recognizes that the</w:t>
      </w:r>
      <w:r w:rsidRPr="00CC4003">
        <w:rPr>
          <w:rFonts w:cs="Arial"/>
          <w:sz w:val="20"/>
          <w:szCs w:val="20"/>
        </w:rPr>
        <w:t xml:space="preserve"> </w:t>
      </w:r>
      <w:r w:rsidRPr="00CC4003">
        <w:rPr>
          <w:rStyle w:val="hps"/>
          <w:rFonts w:cs="Arial"/>
          <w:sz w:val="20"/>
          <w:szCs w:val="20"/>
        </w:rPr>
        <w:t>government</w:t>
      </w:r>
      <w:r w:rsidRPr="00CC4003">
        <w:rPr>
          <w:rFonts w:cs="Arial"/>
          <w:sz w:val="20"/>
          <w:szCs w:val="20"/>
        </w:rPr>
        <w:t xml:space="preserve"> </w:t>
      </w:r>
      <w:r w:rsidRPr="00CC4003">
        <w:rPr>
          <w:rStyle w:val="hps"/>
          <w:rFonts w:cs="Arial"/>
          <w:sz w:val="20"/>
          <w:szCs w:val="20"/>
        </w:rPr>
        <w:t>did not function</w:t>
      </w:r>
      <w:r w:rsidRPr="00CC4003">
        <w:rPr>
          <w:rFonts w:cs="Arial"/>
          <w:sz w:val="20"/>
          <w:szCs w:val="20"/>
        </w:rPr>
        <w:t xml:space="preserve"> </w:t>
      </w:r>
      <w:r w:rsidRPr="00CC4003">
        <w:rPr>
          <w:rStyle w:val="hps"/>
          <w:rFonts w:cs="Arial"/>
          <w:sz w:val="20"/>
          <w:szCs w:val="20"/>
        </w:rPr>
        <w:t>when</w:t>
      </w:r>
      <w:r w:rsidRPr="00CC4003">
        <w:rPr>
          <w:rFonts w:cs="Arial"/>
          <w:sz w:val="20"/>
          <w:szCs w:val="20"/>
        </w:rPr>
        <w:t xml:space="preserve"> </w:t>
      </w:r>
      <w:r w:rsidRPr="00CC4003">
        <w:rPr>
          <w:rStyle w:val="hps"/>
          <w:rFonts w:cs="Arial"/>
          <w:sz w:val="20"/>
          <w:szCs w:val="20"/>
        </w:rPr>
        <w:t>it comes to</w:t>
      </w:r>
      <w:r w:rsidRPr="00CC4003">
        <w:rPr>
          <w:rFonts w:cs="Arial"/>
          <w:sz w:val="20"/>
          <w:szCs w:val="20"/>
        </w:rPr>
        <w:t xml:space="preserve"> (youth) care</w:t>
      </w:r>
      <w:r w:rsidRPr="00CC4003">
        <w:rPr>
          <w:rStyle w:val="hps"/>
          <w:rFonts w:cs="Arial"/>
          <w:sz w:val="20"/>
          <w:szCs w:val="20"/>
        </w:rPr>
        <w:t>.</w:t>
      </w:r>
      <w:r w:rsidRPr="00CC4003">
        <w:rPr>
          <w:rFonts w:cs="Arial"/>
          <w:sz w:val="20"/>
          <w:szCs w:val="20"/>
        </w:rPr>
        <w:t xml:space="preserve"> </w:t>
      </w:r>
      <w:r w:rsidRPr="00CC4003">
        <w:rPr>
          <w:rStyle w:val="hps"/>
          <w:rFonts w:cs="Arial"/>
          <w:sz w:val="20"/>
          <w:szCs w:val="20"/>
        </w:rPr>
        <w:t>Therefore the new cabinet also wants to decentralize youth care and extramural care of the AWBZ to municipalities.</w:t>
      </w:r>
      <w:r w:rsidRPr="00CC4003">
        <w:rPr>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decompartmentalisation</w:t>
      </w:r>
      <w:r w:rsidRPr="00CC4003">
        <w:rPr>
          <w:rFonts w:cs="Arial"/>
          <w:sz w:val="20"/>
          <w:szCs w:val="20"/>
        </w:rPr>
        <w:t xml:space="preserve"> of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youth care</w:t>
      </w:r>
      <w:r w:rsidRPr="00CC4003">
        <w:rPr>
          <w:rFonts w:cs="Arial"/>
          <w:sz w:val="20"/>
          <w:szCs w:val="20"/>
        </w:rPr>
        <w:t xml:space="preserve"> </w:t>
      </w:r>
      <w:r w:rsidRPr="00CC4003">
        <w:rPr>
          <w:rStyle w:val="hps"/>
          <w:rFonts w:cs="Arial"/>
          <w:sz w:val="20"/>
          <w:szCs w:val="20"/>
        </w:rPr>
        <w:t>budget this can be</w:t>
      </w:r>
      <w:r w:rsidRPr="00CC4003">
        <w:rPr>
          <w:rFonts w:cs="Arial"/>
          <w:sz w:val="20"/>
          <w:szCs w:val="20"/>
        </w:rPr>
        <w:t xml:space="preserve"> </w:t>
      </w:r>
      <w:r w:rsidRPr="00CC4003">
        <w:rPr>
          <w:rStyle w:val="hps"/>
          <w:rFonts w:cs="Arial"/>
          <w:sz w:val="20"/>
          <w:szCs w:val="20"/>
        </w:rPr>
        <w:t>additionally</w:t>
      </w:r>
      <w:r w:rsidRPr="00CC4003">
        <w:rPr>
          <w:rFonts w:cs="Arial"/>
          <w:sz w:val="20"/>
          <w:szCs w:val="20"/>
        </w:rPr>
        <w:t xml:space="preserve"> </w:t>
      </w:r>
      <w:r w:rsidRPr="00CC4003">
        <w:rPr>
          <w:rStyle w:val="hps"/>
          <w:rFonts w:cs="Arial"/>
          <w:sz w:val="20"/>
          <w:szCs w:val="20"/>
        </w:rPr>
        <w:t>reduced by</w:t>
      </w:r>
      <w:r w:rsidRPr="00CC4003">
        <w:rPr>
          <w:rFonts w:cs="Arial"/>
          <w:sz w:val="20"/>
          <w:szCs w:val="20"/>
        </w:rPr>
        <w:t xml:space="preserve"> </w:t>
      </w:r>
      <w:r w:rsidRPr="00CC4003">
        <w:rPr>
          <w:rStyle w:val="hps"/>
          <w:rFonts w:cs="Arial"/>
          <w:sz w:val="20"/>
          <w:szCs w:val="20"/>
        </w:rPr>
        <w:t>150</w:t>
      </w:r>
      <w:r w:rsidRPr="00CC4003">
        <w:rPr>
          <w:rFonts w:cs="Arial"/>
          <w:sz w:val="20"/>
          <w:szCs w:val="20"/>
        </w:rPr>
        <w:t xml:space="preserve"> </w:t>
      </w:r>
      <w:r w:rsidRPr="00CC4003">
        <w:rPr>
          <w:rStyle w:val="hps"/>
          <w:rFonts w:cs="Arial"/>
          <w:sz w:val="20"/>
          <w:szCs w:val="20"/>
        </w:rPr>
        <w:t>million euros</w:t>
      </w:r>
      <w:r w:rsidRPr="00CC4003">
        <w:rPr>
          <w:rFonts w:cs="Arial"/>
          <w:sz w:val="20"/>
          <w:szCs w:val="20"/>
        </w:rPr>
        <w:t xml:space="preserve">. </w:t>
      </w:r>
      <w:r w:rsidRPr="00CC4003">
        <w:rPr>
          <w:rStyle w:val="hps"/>
          <w:rFonts w:cs="Arial"/>
          <w:sz w:val="20"/>
          <w:szCs w:val="20"/>
        </w:rPr>
        <w:t>These savings</w:t>
      </w:r>
      <w:r w:rsidRPr="00CC4003">
        <w:rPr>
          <w:rFonts w:cs="Arial"/>
          <w:sz w:val="20"/>
          <w:szCs w:val="20"/>
        </w:rPr>
        <w:t xml:space="preserve"> </w:t>
      </w:r>
      <w:r w:rsidRPr="00CC4003">
        <w:rPr>
          <w:rStyle w:val="hps"/>
          <w:rFonts w:cs="Arial"/>
          <w:sz w:val="20"/>
          <w:szCs w:val="20"/>
        </w:rPr>
        <w:t>can be achieved</w:t>
      </w:r>
      <w:r w:rsidRPr="00CC4003">
        <w:rPr>
          <w:rFonts w:cs="Arial"/>
          <w:sz w:val="20"/>
          <w:szCs w:val="20"/>
        </w:rPr>
        <w:t xml:space="preserve"> </w:t>
      </w:r>
      <w:r w:rsidRPr="00CC4003">
        <w:rPr>
          <w:rStyle w:val="hps"/>
          <w:rFonts w:cs="Arial"/>
          <w:sz w:val="20"/>
          <w:szCs w:val="20"/>
        </w:rPr>
        <w:t>through prevention,</w:t>
      </w:r>
      <w:r w:rsidRPr="00CC4003">
        <w:rPr>
          <w:rFonts w:cs="Arial"/>
          <w:sz w:val="20"/>
          <w:szCs w:val="20"/>
        </w:rPr>
        <w:t xml:space="preserve"> </w:t>
      </w:r>
      <w:r w:rsidRPr="00CC4003">
        <w:rPr>
          <w:rStyle w:val="hps"/>
          <w:rFonts w:cs="Arial"/>
          <w:sz w:val="20"/>
          <w:szCs w:val="20"/>
        </w:rPr>
        <w:t>a shift to</w:t>
      </w:r>
      <w:r w:rsidRPr="00CC4003">
        <w:rPr>
          <w:rFonts w:cs="Arial"/>
          <w:sz w:val="20"/>
          <w:szCs w:val="20"/>
        </w:rPr>
        <w:t xml:space="preserve"> </w:t>
      </w:r>
      <w:r w:rsidRPr="00CC4003">
        <w:rPr>
          <w:rStyle w:val="hps"/>
          <w:rFonts w:cs="Arial"/>
          <w:sz w:val="20"/>
          <w:szCs w:val="20"/>
        </w:rPr>
        <w:t>lighter</w:t>
      </w:r>
      <w:r w:rsidRPr="00CC4003">
        <w:rPr>
          <w:rFonts w:cs="Arial"/>
          <w:sz w:val="20"/>
          <w:szCs w:val="20"/>
        </w:rPr>
        <w:t xml:space="preserve"> </w:t>
      </w:r>
      <w:r w:rsidRPr="00CC4003">
        <w:rPr>
          <w:rStyle w:val="hps"/>
          <w:rFonts w:cs="Arial"/>
          <w:sz w:val="20"/>
          <w:szCs w:val="20"/>
        </w:rPr>
        <w:t>care</w:t>
      </w:r>
      <w:r w:rsidRPr="00CC4003">
        <w:rPr>
          <w:rFonts w:cs="Arial"/>
          <w:sz w:val="20"/>
          <w:szCs w:val="20"/>
        </w:rPr>
        <w:t xml:space="preserve">, </w:t>
      </w:r>
      <w:r w:rsidRPr="00CC4003">
        <w:rPr>
          <w:rStyle w:val="hps"/>
          <w:rFonts w:cs="Arial"/>
          <w:sz w:val="20"/>
          <w:szCs w:val="20"/>
        </w:rPr>
        <w:t>and sharper</w:t>
      </w:r>
      <w:r w:rsidRPr="00CC4003">
        <w:rPr>
          <w:rFonts w:cs="Arial"/>
          <w:sz w:val="20"/>
          <w:szCs w:val="20"/>
        </w:rPr>
        <w:t xml:space="preserve"> </w:t>
      </w:r>
      <w:r w:rsidRPr="00CC4003">
        <w:rPr>
          <w:rStyle w:val="hps"/>
          <w:rFonts w:cs="Arial"/>
          <w:sz w:val="20"/>
          <w:szCs w:val="20"/>
        </w:rPr>
        <w:t>pricing</w:t>
      </w:r>
      <w:r w:rsidRPr="00CC4003">
        <w:rPr>
          <w:rFonts w:cs="Arial"/>
          <w:sz w:val="20"/>
          <w:szCs w:val="20"/>
        </w:rPr>
        <w:t xml:space="preserve"> </w:t>
      </w:r>
      <w:r w:rsidRPr="00CC4003">
        <w:rPr>
          <w:rStyle w:val="hps"/>
          <w:rFonts w:cs="Arial"/>
          <w:sz w:val="20"/>
          <w:szCs w:val="20"/>
        </w:rPr>
        <w:t>of healthcare providers.</w:t>
      </w:r>
      <w:r w:rsidRPr="00CC4003">
        <w:rPr>
          <w:sz w:val="20"/>
          <w:szCs w:val="20"/>
        </w:rPr>
        <w:t xml:space="preserve"> </w:t>
      </w:r>
      <w:r w:rsidRPr="00CC4003">
        <w:rPr>
          <w:rStyle w:val="hps"/>
          <w:rFonts w:cs="Arial"/>
          <w:sz w:val="20"/>
          <w:szCs w:val="20"/>
        </w:rPr>
        <w:t>However,</w:t>
      </w:r>
      <w:r w:rsidRPr="00CC4003">
        <w:rPr>
          <w:rFonts w:cs="Arial"/>
          <w:sz w:val="20"/>
          <w:szCs w:val="20"/>
        </w:rPr>
        <w:t xml:space="preserve"> </w:t>
      </w:r>
      <w:r w:rsidRPr="00CC4003">
        <w:rPr>
          <w:rStyle w:val="hps"/>
          <w:rFonts w:cs="Arial"/>
          <w:sz w:val="20"/>
          <w:szCs w:val="20"/>
        </w:rPr>
        <w:t>the personal contribution</w:t>
      </w:r>
      <w:r w:rsidRPr="00CC4003">
        <w:rPr>
          <w:rFonts w:cs="Arial"/>
          <w:sz w:val="20"/>
          <w:szCs w:val="20"/>
        </w:rPr>
        <w:t xml:space="preserve"> </w:t>
      </w:r>
      <w:r w:rsidRPr="00CC4003">
        <w:rPr>
          <w:rStyle w:val="hps"/>
          <w:rFonts w:cs="Arial"/>
          <w:sz w:val="20"/>
          <w:szCs w:val="20"/>
        </w:rPr>
        <w:t>which was provided</w:t>
      </w:r>
      <w:r w:rsidRPr="00CC4003">
        <w:rPr>
          <w:rFonts w:cs="Arial"/>
          <w:sz w:val="20"/>
          <w:szCs w:val="20"/>
        </w:rPr>
        <w:t xml:space="preserve"> </w:t>
      </w:r>
      <w:r w:rsidRPr="00CC4003">
        <w:rPr>
          <w:rStyle w:val="hps"/>
          <w:rFonts w:cs="Arial"/>
          <w:sz w:val="20"/>
          <w:szCs w:val="20"/>
        </w:rPr>
        <w:t>in</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Youth</w:t>
      </w:r>
      <w:r w:rsidRPr="00CC4003">
        <w:rPr>
          <w:rFonts w:cs="Arial"/>
          <w:sz w:val="20"/>
          <w:szCs w:val="20"/>
        </w:rPr>
        <w:t xml:space="preserve"> Care  in </w:t>
      </w:r>
      <w:r w:rsidRPr="00CC4003">
        <w:rPr>
          <w:rStyle w:val="hps"/>
          <w:rFonts w:cs="Arial"/>
          <w:sz w:val="20"/>
          <w:szCs w:val="20"/>
        </w:rPr>
        <w:t>2015</w:t>
      </w:r>
      <w:r w:rsidRPr="00CC4003">
        <w:rPr>
          <w:rFonts w:cs="Arial"/>
          <w:sz w:val="20"/>
          <w:szCs w:val="20"/>
        </w:rPr>
        <w:t xml:space="preserve"> </w:t>
      </w:r>
      <w:r w:rsidRPr="00CC4003">
        <w:rPr>
          <w:rStyle w:val="hps"/>
          <w:rFonts w:cs="Arial"/>
          <w:sz w:val="20"/>
          <w:szCs w:val="20"/>
        </w:rPr>
        <w:t>is undone.</w:t>
      </w:r>
      <w:r w:rsidRPr="00CC4003">
        <w:rPr>
          <w:rFonts w:cs="Arial"/>
          <w:sz w:val="20"/>
          <w:szCs w:val="20"/>
        </w:rPr>
        <w:t xml:space="preserve"> </w:t>
      </w:r>
      <w:r w:rsidRPr="00CC4003">
        <w:rPr>
          <w:rStyle w:val="hps"/>
          <w:rFonts w:cs="Arial"/>
          <w:sz w:val="20"/>
          <w:szCs w:val="20"/>
        </w:rPr>
        <w:t>This brings</w:t>
      </w:r>
      <w:r w:rsidRPr="00CC4003">
        <w:rPr>
          <w:rFonts w:cs="Arial"/>
          <w:sz w:val="20"/>
          <w:szCs w:val="20"/>
        </w:rPr>
        <w:t xml:space="preserve"> </w:t>
      </w:r>
      <w:r w:rsidRPr="00CC4003">
        <w:rPr>
          <w:rStyle w:val="hps"/>
          <w:rFonts w:cs="Arial"/>
          <w:sz w:val="20"/>
          <w:szCs w:val="20"/>
        </w:rPr>
        <w:t>an annual</w:t>
      </w:r>
      <w:r w:rsidRPr="00CC4003">
        <w:rPr>
          <w:rFonts w:cs="Arial"/>
          <w:sz w:val="20"/>
          <w:szCs w:val="20"/>
        </w:rPr>
        <w:t xml:space="preserve"> </w:t>
      </w:r>
      <w:r w:rsidRPr="00CC4003">
        <w:rPr>
          <w:rStyle w:val="hps"/>
          <w:rFonts w:cs="Arial"/>
          <w:sz w:val="20"/>
          <w:szCs w:val="20"/>
        </w:rPr>
        <w:t>€ 70</w:t>
      </w:r>
      <w:r w:rsidRPr="00CC4003">
        <w:rPr>
          <w:rFonts w:cs="Arial"/>
          <w:sz w:val="20"/>
          <w:szCs w:val="20"/>
        </w:rPr>
        <w:t xml:space="preserve"> </w:t>
      </w:r>
      <w:r w:rsidRPr="00CC4003">
        <w:rPr>
          <w:rStyle w:val="hps"/>
          <w:rFonts w:cs="Arial"/>
          <w:sz w:val="20"/>
          <w:szCs w:val="20"/>
        </w:rPr>
        <w:t>million</w:t>
      </w:r>
      <w:r w:rsidRPr="00CC4003">
        <w:rPr>
          <w:rFonts w:cs="Arial"/>
          <w:sz w:val="20"/>
          <w:szCs w:val="20"/>
        </w:rPr>
        <w:t xml:space="preserve"> </w:t>
      </w:r>
      <w:r w:rsidRPr="00CC4003">
        <w:rPr>
          <w:rStyle w:val="hps"/>
          <w:rFonts w:cs="Arial"/>
          <w:sz w:val="20"/>
          <w:szCs w:val="20"/>
        </w:rPr>
        <w:t>less</w:t>
      </w:r>
      <w:r w:rsidRPr="00CC4003">
        <w:rPr>
          <w:rFonts w:cs="Arial"/>
          <w:sz w:val="20"/>
          <w:szCs w:val="20"/>
        </w:rPr>
        <w:t xml:space="preserve"> </w:t>
      </w:r>
      <w:r w:rsidRPr="00CC4003">
        <w:rPr>
          <w:rStyle w:val="hps"/>
          <w:rFonts w:cs="Arial"/>
          <w:sz w:val="20"/>
          <w:szCs w:val="20"/>
        </w:rPr>
        <w:t>in revenues</w:t>
      </w:r>
      <w:r w:rsidRPr="00CC4003">
        <w:rPr>
          <w:rFonts w:cs="Arial"/>
          <w:sz w:val="20"/>
          <w:szCs w:val="20"/>
        </w:rPr>
        <w:t>.</w:t>
      </w:r>
      <w:r w:rsidRPr="00CC4003">
        <w:rPr>
          <w:rStyle w:val="Voetnootmarkering"/>
          <w:sz w:val="20"/>
          <w:szCs w:val="20"/>
        </w:rPr>
        <w:footnoteReference w:id="227"/>
      </w:r>
      <w:r w:rsidRPr="00CC4003">
        <w:rPr>
          <w:sz w:val="20"/>
          <w:szCs w:val="20"/>
        </w:rPr>
        <w:br/>
        <w:t xml:space="preserve"> </w:t>
      </w:r>
      <w:r w:rsidRPr="00CC4003">
        <w:rPr>
          <w:sz w:val="20"/>
          <w:szCs w:val="20"/>
        </w:rPr>
        <w:tab/>
      </w:r>
      <w:r w:rsidRPr="00CC4003">
        <w:rPr>
          <w:rStyle w:val="hps"/>
          <w:rFonts w:cs="Arial"/>
          <w:sz w:val="20"/>
          <w:szCs w:val="20"/>
        </w:rPr>
        <w:t>According to</w:t>
      </w:r>
      <w:r w:rsidRPr="00CC4003">
        <w:rPr>
          <w:rFonts w:cs="Arial"/>
          <w:sz w:val="20"/>
          <w:szCs w:val="20"/>
        </w:rPr>
        <w:t xml:space="preserve"> </w:t>
      </w:r>
      <w:r w:rsidRPr="00CC4003">
        <w:rPr>
          <w:rStyle w:val="hps"/>
          <w:rFonts w:cs="Arial"/>
          <w:sz w:val="20"/>
          <w:szCs w:val="20"/>
        </w:rPr>
        <w:t>the Coalition Agreement,</w:t>
      </w:r>
      <w:r w:rsidRPr="00CC4003">
        <w:rPr>
          <w:rFonts w:cs="Arial"/>
          <w:sz w:val="20"/>
          <w:szCs w:val="20"/>
        </w:rPr>
        <w:t xml:space="preserve"> </w:t>
      </w:r>
      <w:r w:rsidRPr="00CC4003">
        <w:rPr>
          <w:rStyle w:val="hps"/>
          <w:rFonts w:cs="Arial"/>
          <w:sz w:val="20"/>
          <w:szCs w:val="20"/>
        </w:rPr>
        <w:t>municipalities are</w:t>
      </w:r>
      <w:r w:rsidRPr="00CC4003">
        <w:rPr>
          <w:rFonts w:cs="Arial"/>
          <w:sz w:val="20"/>
          <w:szCs w:val="20"/>
        </w:rPr>
        <w:t xml:space="preserve"> </w:t>
      </w:r>
      <w:r w:rsidRPr="00CC4003">
        <w:rPr>
          <w:rStyle w:val="hps"/>
          <w:rFonts w:cs="Arial"/>
          <w:sz w:val="20"/>
          <w:szCs w:val="20"/>
        </w:rPr>
        <w:t>fully</w:t>
      </w:r>
      <w:r w:rsidRPr="00CC4003">
        <w:rPr>
          <w:rFonts w:cs="Arial"/>
          <w:sz w:val="20"/>
          <w:szCs w:val="20"/>
        </w:rPr>
        <w:t xml:space="preserve"> </w:t>
      </w:r>
      <w:r w:rsidRPr="00CC4003">
        <w:rPr>
          <w:rStyle w:val="hps"/>
          <w:rFonts w:cs="Arial"/>
          <w:sz w:val="20"/>
          <w:szCs w:val="20"/>
        </w:rPr>
        <w:t>responsible</w:t>
      </w:r>
      <w:r w:rsidRPr="00CC4003">
        <w:rPr>
          <w:rFonts w:cs="Arial"/>
          <w:sz w:val="20"/>
          <w:szCs w:val="20"/>
        </w:rPr>
        <w:t xml:space="preserve"> </w:t>
      </w:r>
      <w:r w:rsidRPr="00CC4003">
        <w:rPr>
          <w:rStyle w:val="hps"/>
          <w:rFonts w:cs="Arial"/>
          <w:sz w:val="20"/>
          <w:szCs w:val="20"/>
        </w:rPr>
        <w:t>for activities</w:t>
      </w:r>
      <w:r w:rsidRPr="00CC4003">
        <w:rPr>
          <w:rFonts w:cs="Arial"/>
          <w:sz w:val="20"/>
          <w:szCs w:val="20"/>
        </w:rPr>
        <w:t xml:space="preserve"> </w:t>
      </w:r>
      <w:r w:rsidRPr="00CC4003">
        <w:rPr>
          <w:rStyle w:val="hps"/>
          <w:rFonts w:cs="Arial"/>
          <w:sz w:val="20"/>
          <w:szCs w:val="20"/>
        </w:rPr>
        <w:t>in the field of</w:t>
      </w:r>
      <w:r w:rsidRPr="00CC4003">
        <w:rPr>
          <w:rFonts w:cs="Arial"/>
          <w:sz w:val="20"/>
          <w:szCs w:val="20"/>
        </w:rPr>
        <w:t xml:space="preserve"> </w:t>
      </w:r>
      <w:r w:rsidRPr="00CC4003">
        <w:rPr>
          <w:rStyle w:val="hps"/>
          <w:rFonts w:cs="Arial"/>
          <w:sz w:val="20"/>
          <w:szCs w:val="20"/>
        </w:rPr>
        <w:t>support, counselling</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care</w:t>
      </w:r>
      <w:r w:rsidRPr="00CC4003">
        <w:rPr>
          <w:rFonts w:cs="Arial"/>
          <w:sz w:val="20"/>
          <w:szCs w:val="20"/>
        </w:rPr>
        <w:t xml:space="preserve">, and becomes part of </w:t>
      </w:r>
      <w:r w:rsidRPr="00CC4003">
        <w:rPr>
          <w:rStyle w:val="hps"/>
          <w:rFonts w:cs="Arial"/>
          <w:sz w:val="20"/>
          <w:szCs w:val="20"/>
        </w:rPr>
        <w:t>the</w:t>
      </w:r>
      <w:r w:rsidRPr="00CC4003">
        <w:rPr>
          <w:rFonts w:cs="Arial"/>
          <w:sz w:val="20"/>
          <w:szCs w:val="20"/>
        </w:rPr>
        <w:t xml:space="preserve"> </w:t>
      </w:r>
      <w:r w:rsidR="00CE5ECA">
        <w:rPr>
          <w:rStyle w:val="hps"/>
          <w:rFonts w:cs="Arial"/>
          <w:sz w:val="20"/>
          <w:szCs w:val="20"/>
        </w:rPr>
        <w:t>Wmo 2015</w:t>
      </w:r>
      <w:r w:rsidRPr="00CC4003">
        <w:rPr>
          <w:rFonts w:cs="Arial"/>
          <w:sz w:val="20"/>
          <w:szCs w:val="20"/>
        </w:rPr>
        <w:t>.</w:t>
      </w:r>
      <w:r w:rsidRPr="00CC4003">
        <w:rPr>
          <w:sz w:val="20"/>
          <w:szCs w:val="20"/>
        </w:rPr>
        <w:t xml:space="preserve"> </w:t>
      </w:r>
      <w:r w:rsidRPr="00CC4003">
        <w:rPr>
          <w:rStyle w:val="hps"/>
          <w:rFonts w:cs="Arial"/>
          <w:sz w:val="20"/>
          <w:szCs w:val="20"/>
        </w:rPr>
        <w:t>The restrictions</w:t>
      </w:r>
      <w:r w:rsidRPr="00CC4003">
        <w:rPr>
          <w:rFonts w:cs="Arial"/>
          <w:sz w:val="20"/>
          <w:szCs w:val="20"/>
        </w:rPr>
        <w:t xml:space="preserve"> </w:t>
      </w:r>
      <w:r w:rsidRPr="00CC4003">
        <w:rPr>
          <w:rStyle w:val="hps"/>
          <w:rFonts w:cs="Arial"/>
          <w:sz w:val="20"/>
          <w:szCs w:val="20"/>
        </w:rPr>
        <w:t>on support will commence</w:t>
      </w:r>
      <w:r w:rsidRPr="00CC4003">
        <w:rPr>
          <w:rFonts w:cs="Arial"/>
          <w:sz w:val="20"/>
          <w:szCs w:val="20"/>
        </w:rPr>
        <w:t xml:space="preserve"> </w:t>
      </w:r>
      <w:r w:rsidRPr="00CC4003">
        <w:rPr>
          <w:rStyle w:val="hps"/>
          <w:rFonts w:cs="Arial"/>
          <w:sz w:val="20"/>
          <w:szCs w:val="20"/>
        </w:rPr>
        <w:t>in 2014</w:t>
      </w:r>
      <w:r w:rsidRPr="00CC4003">
        <w:rPr>
          <w:rFonts w:cs="Arial"/>
          <w:sz w:val="20"/>
          <w:szCs w:val="20"/>
        </w:rPr>
        <w:t xml:space="preserve">, the entire </w:t>
      </w:r>
      <w:r w:rsidRPr="00CC4003">
        <w:rPr>
          <w:rStyle w:val="hps"/>
          <w:rFonts w:cs="Arial"/>
          <w:sz w:val="20"/>
          <w:szCs w:val="20"/>
        </w:rPr>
        <w:t>extramural care</w:t>
      </w:r>
      <w:r w:rsidRPr="00CC4003">
        <w:rPr>
          <w:rFonts w:cs="Arial"/>
          <w:sz w:val="20"/>
          <w:szCs w:val="20"/>
        </w:rPr>
        <w:t xml:space="preserve"> </w:t>
      </w:r>
      <w:r w:rsidRPr="00CC4003">
        <w:rPr>
          <w:rStyle w:val="hps"/>
          <w:rFonts w:cs="Arial"/>
          <w:sz w:val="20"/>
          <w:szCs w:val="20"/>
        </w:rPr>
        <w:t>will be transferred to</w:t>
      </w:r>
      <w:r w:rsidRPr="00CC4003">
        <w:rPr>
          <w:rFonts w:cs="Arial"/>
          <w:sz w:val="20"/>
          <w:szCs w:val="20"/>
        </w:rPr>
        <w:t xml:space="preserve"> </w:t>
      </w:r>
      <w:r w:rsidRPr="00CC4003">
        <w:rPr>
          <w:rStyle w:val="hps"/>
          <w:rFonts w:cs="Arial"/>
          <w:sz w:val="20"/>
          <w:szCs w:val="20"/>
        </w:rPr>
        <w:t>municipalities</w:t>
      </w:r>
      <w:r w:rsidRPr="00CC4003">
        <w:rPr>
          <w:rFonts w:cs="Arial"/>
          <w:sz w:val="20"/>
          <w:szCs w:val="20"/>
        </w:rPr>
        <w:t xml:space="preserve"> </w:t>
      </w:r>
      <w:r w:rsidRPr="00CC4003">
        <w:rPr>
          <w:rStyle w:val="hps"/>
          <w:rFonts w:cs="Arial"/>
          <w:sz w:val="20"/>
          <w:szCs w:val="20"/>
        </w:rPr>
        <w:t>by 2015.</w:t>
      </w:r>
      <w:r w:rsidRPr="00CC4003">
        <w:rPr>
          <w:sz w:val="20"/>
          <w:szCs w:val="20"/>
        </w:rPr>
        <w:t xml:space="preserve"> </w:t>
      </w:r>
      <w:r w:rsidRPr="00CC4003">
        <w:rPr>
          <w:rStyle w:val="hps"/>
          <w:rFonts w:cs="Arial"/>
          <w:sz w:val="20"/>
          <w:szCs w:val="20"/>
        </w:rPr>
        <w:t>The Coalition Agreement</w:t>
      </w:r>
      <w:r w:rsidRPr="00CC4003">
        <w:rPr>
          <w:rFonts w:cs="Arial"/>
          <w:sz w:val="20"/>
          <w:szCs w:val="20"/>
        </w:rPr>
        <w:t xml:space="preserve"> </w:t>
      </w:r>
      <w:r w:rsidRPr="00CC4003">
        <w:rPr>
          <w:rStyle w:val="hps"/>
          <w:rFonts w:cs="Arial"/>
          <w:sz w:val="20"/>
          <w:szCs w:val="20"/>
        </w:rPr>
        <w:t>declares a</w:t>
      </w:r>
      <w:r w:rsidRPr="00CC4003">
        <w:rPr>
          <w:rFonts w:cs="Arial"/>
          <w:sz w:val="20"/>
          <w:szCs w:val="20"/>
        </w:rPr>
        <w:t xml:space="preserve"> </w:t>
      </w:r>
      <w:r w:rsidRPr="00CC4003">
        <w:rPr>
          <w:rStyle w:val="hps"/>
          <w:rFonts w:cs="Arial"/>
          <w:sz w:val="20"/>
          <w:szCs w:val="20"/>
        </w:rPr>
        <w:t>structural</w:t>
      </w:r>
      <w:r w:rsidRPr="00CC4003">
        <w:rPr>
          <w:rFonts w:cs="Arial"/>
          <w:sz w:val="20"/>
          <w:szCs w:val="20"/>
        </w:rPr>
        <w:t xml:space="preserve"> </w:t>
      </w:r>
      <w:r w:rsidRPr="00CC4003">
        <w:rPr>
          <w:rStyle w:val="hps"/>
          <w:rFonts w:cs="Arial"/>
          <w:sz w:val="20"/>
          <w:szCs w:val="20"/>
        </w:rPr>
        <w:t>saving of</w:t>
      </w:r>
      <w:r w:rsidRPr="00CC4003">
        <w:rPr>
          <w:rFonts w:cs="Arial"/>
          <w:sz w:val="20"/>
          <w:szCs w:val="20"/>
        </w:rPr>
        <w:t xml:space="preserve"> </w:t>
      </w:r>
      <w:r w:rsidRPr="00CC4003">
        <w:rPr>
          <w:rStyle w:val="hps"/>
          <w:rFonts w:cs="Arial"/>
          <w:sz w:val="20"/>
          <w:szCs w:val="20"/>
        </w:rPr>
        <w:t>1,700</w:t>
      </w:r>
      <w:r w:rsidRPr="00CC4003">
        <w:rPr>
          <w:rFonts w:cs="Arial"/>
          <w:sz w:val="20"/>
          <w:szCs w:val="20"/>
        </w:rPr>
        <w:t xml:space="preserve"> </w:t>
      </w:r>
      <w:r w:rsidRPr="00CC4003">
        <w:rPr>
          <w:rStyle w:val="hps"/>
          <w:rFonts w:cs="Arial"/>
          <w:sz w:val="20"/>
          <w:szCs w:val="20"/>
        </w:rPr>
        <w:t>million euros</w:t>
      </w:r>
      <w:r w:rsidRPr="00CC4003">
        <w:rPr>
          <w:rFonts w:cs="Arial"/>
          <w:sz w:val="20"/>
          <w:szCs w:val="20"/>
        </w:rPr>
        <w:t>.</w:t>
      </w:r>
      <w:r w:rsidRPr="00CC4003">
        <w:rPr>
          <w:sz w:val="20"/>
          <w:szCs w:val="20"/>
        </w:rPr>
        <w:t xml:space="preserve"> </w:t>
      </w:r>
      <w:r w:rsidRPr="00CC4003">
        <w:rPr>
          <w:rStyle w:val="hps"/>
          <w:rFonts w:cs="Arial"/>
          <w:sz w:val="20"/>
          <w:szCs w:val="20"/>
        </w:rPr>
        <w:t>The financial</w:t>
      </w:r>
      <w:r w:rsidRPr="00CC4003">
        <w:rPr>
          <w:rFonts w:cs="Arial"/>
          <w:sz w:val="20"/>
          <w:szCs w:val="20"/>
        </w:rPr>
        <w:t xml:space="preserve"> </w:t>
      </w:r>
      <w:r w:rsidRPr="00CC4003">
        <w:rPr>
          <w:rStyle w:val="hps"/>
          <w:rFonts w:cs="Arial"/>
          <w:sz w:val="20"/>
          <w:szCs w:val="20"/>
        </w:rPr>
        <w:t>resources available to</w:t>
      </w:r>
      <w:r w:rsidRPr="00CC4003">
        <w:rPr>
          <w:rFonts w:cs="Arial"/>
          <w:sz w:val="20"/>
          <w:szCs w:val="20"/>
        </w:rPr>
        <w:t xml:space="preserve"> </w:t>
      </w:r>
      <w:r w:rsidRPr="00CC4003">
        <w:rPr>
          <w:rStyle w:val="hps"/>
          <w:rFonts w:cs="Arial"/>
          <w:sz w:val="20"/>
          <w:szCs w:val="20"/>
        </w:rPr>
        <w:t>municipalities</w:t>
      </w:r>
      <w:r w:rsidRPr="00CC4003">
        <w:rPr>
          <w:rFonts w:cs="Arial"/>
          <w:sz w:val="20"/>
          <w:szCs w:val="20"/>
        </w:rPr>
        <w:t xml:space="preserve"> </w:t>
      </w:r>
      <w:r w:rsidRPr="00CC4003">
        <w:rPr>
          <w:rStyle w:val="hps"/>
          <w:rFonts w:cs="Arial"/>
          <w:sz w:val="20"/>
          <w:szCs w:val="20"/>
        </w:rPr>
        <w:t>will</w:t>
      </w:r>
      <w:r w:rsidRPr="00CC4003">
        <w:rPr>
          <w:rFonts w:cs="Arial"/>
          <w:sz w:val="20"/>
          <w:szCs w:val="20"/>
        </w:rPr>
        <w:t xml:space="preserve"> </w:t>
      </w:r>
      <w:r w:rsidRPr="00CC4003">
        <w:rPr>
          <w:rStyle w:val="hps"/>
          <w:rFonts w:cs="Arial"/>
          <w:sz w:val="20"/>
          <w:szCs w:val="20"/>
        </w:rPr>
        <w:t>contain</w:t>
      </w:r>
      <w:r w:rsidRPr="00CC4003">
        <w:rPr>
          <w:rFonts w:cs="Arial"/>
          <w:sz w:val="20"/>
          <w:szCs w:val="20"/>
        </w:rPr>
        <w:t xml:space="preserve"> </w:t>
      </w:r>
      <w:r w:rsidRPr="00CC4003">
        <w:rPr>
          <w:rStyle w:val="hps"/>
          <w:rFonts w:cs="Arial"/>
          <w:sz w:val="20"/>
          <w:szCs w:val="20"/>
        </w:rPr>
        <w:t>75% of the</w:t>
      </w:r>
      <w:r w:rsidRPr="00CC4003">
        <w:rPr>
          <w:rFonts w:cs="Arial"/>
          <w:sz w:val="20"/>
          <w:szCs w:val="20"/>
        </w:rPr>
        <w:t xml:space="preserve"> </w:t>
      </w:r>
      <w:r w:rsidRPr="00CC4003">
        <w:rPr>
          <w:rStyle w:val="hps"/>
          <w:rFonts w:cs="Arial"/>
          <w:sz w:val="20"/>
          <w:szCs w:val="20"/>
        </w:rPr>
        <w:t>current national</w:t>
      </w:r>
      <w:r w:rsidRPr="00CC4003">
        <w:rPr>
          <w:rFonts w:cs="Arial"/>
          <w:sz w:val="20"/>
          <w:szCs w:val="20"/>
        </w:rPr>
        <w:t xml:space="preserve"> </w:t>
      </w:r>
      <w:r w:rsidRPr="00CC4003">
        <w:rPr>
          <w:rStyle w:val="hps"/>
          <w:rFonts w:cs="Arial"/>
          <w:sz w:val="20"/>
          <w:szCs w:val="20"/>
        </w:rPr>
        <w:t>budget.</w:t>
      </w:r>
      <w:r w:rsidRPr="00CC4003">
        <w:rPr>
          <w:rStyle w:val="Voetnootmarkering"/>
          <w:sz w:val="20"/>
          <w:szCs w:val="20"/>
        </w:rPr>
        <w:footnoteReference w:id="228"/>
      </w:r>
    </w:p>
    <w:p w:rsidR="00F706D0" w:rsidRPr="00CC4003" w:rsidRDefault="00F706D0" w:rsidP="00F706D0">
      <w:pPr>
        <w:pStyle w:val="Geenafstand"/>
        <w:rPr>
          <w:sz w:val="20"/>
          <w:szCs w:val="20"/>
        </w:rPr>
      </w:pPr>
    </w:p>
    <w:p w:rsidR="00F706D0" w:rsidRPr="00CE5813" w:rsidRDefault="00F706D0" w:rsidP="00F706D0">
      <w:pPr>
        <w:pStyle w:val="Geenafstand"/>
        <w:rPr>
          <w:rStyle w:val="hps"/>
          <w:rFonts w:cs="Arial"/>
          <w:b/>
          <w:sz w:val="20"/>
          <w:szCs w:val="20"/>
        </w:rPr>
      </w:pPr>
      <w:r w:rsidRPr="00CE5813">
        <w:rPr>
          <w:rStyle w:val="hps"/>
          <w:rFonts w:cs="Arial"/>
          <w:b/>
          <w:sz w:val="20"/>
          <w:szCs w:val="20"/>
        </w:rPr>
        <w:t>Explanatory memorandum</w:t>
      </w:r>
    </w:p>
    <w:p w:rsidR="00F706D0" w:rsidRPr="00CC4003" w:rsidRDefault="00F706D0" w:rsidP="00F706D0">
      <w:pPr>
        <w:pStyle w:val="Geenafstand"/>
        <w:rPr>
          <w:rStyle w:val="hps"/>
          <w:rFonts w:cs="Arial"/>
          <w:sz w:val="20"/>
          <w:szCs w:val="20"/>
        </w:rPr>
      </w:pPr>
      <w:r w:rsidRPr="00CC4003">
        <w:rPr>
          <w:rStyle w:val="hps"/>
          <w:rFonts w:cs="Arial"/>
          <w:sz w:val="20"/>
          <w:szCs w:val="20"/>
        </w:rPr>
        <w:t>In both the</w:t>
      </w:r>
      <w:r w:rsidRPr="00CC4003">
        <w:rPr>
          <w:rFonts w:cs="Arial"/>
          <w:sz w:val="20"/>
          <w:szCs w:val="20"/>
        </w:rPr>
        <w:t xml:space="preserve"> </w:t>
      </w:r>
      <w:r w:rsidRPr="00CC4003">
        <w:rPr>
          <w:rStyle w:val="hps"/>
          <w:rFonts w:cs="Arial"/>
          <w:sz w:val="20"/>
          <w:szCs w:val="20"/>
        </w:rPr>
        <w:t>Youth Care Act</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 xml:space="preserve">the </w:t>
      </w:r>
      <w:r w:rsidR="00CE5ECA">
        <w:rPr>
          <w:rStyle w:val="hps"/>
          <w:rFonts w:cs="Arial"/>
          <w:sz w:val="20"/>
          <w:szCs w:val="20"/>
        </w:rPr>
        <w:t xml:space="preserve">Wmo 2015 </w:t>
      </w:r>
      <w:r w:rsidRPr="00CC4003">
        <w:rPr>
          <w:rStyle w:val="hps"/>
          <w:rFonts w:cs="Arial"/>
          <w:sz w:val="20"/>
          <w:szCs w:val="20"/>
        </w:rPr>
        <w:t>there</w:t>
      </w:r>
      <w:r w:rsidRPr="00CC4003">
        <w:rPr>
          <w:rFonts w:cs="Arial"/>
          <w:sz w:val="20"/>
          <w:szCs w:val="20"/>
        </w:rPr>
        <w:t xml:space="preserve"> </w:t>
      </w:r>
      <w:r w:rsidRPr="00CC4003">
        <w:rPr>
          <w:rStyle w:val="hps"/>
          <w:rFonts w:cs="Arial"/>
          <w:sz w:val="20"/>
          <w:szCs w:val="20"/>
        </w:rPr>
        <w:t>is a draft</w:t>
      </w:r>
      <w:r w:rsidRPr="00CC4003">
        <w:rPr>
          <w:rFonts w:cs="Arial"/>
          <w:sz w:val="20"/>
          <w:szCs w:val="20"/>
        </w:rPr>
        <w:t xml:space="preserve"> </w:t>
      </w:r>
      <w:r w:rsidRPr="00CC4003">
        <w:rPr>
          <w:rStyle w:val="hps"/>
          <w:rFonts w:cs="Arial"/>
          <w:sz w:val="20"/>
          <w:szCs w:val="20"/>
        </w:rPr>
        <w:t>version of the bill</w:t>
      </w:r>
      <w:r w:rsidRPr="00CC4003">
        <w:rPr>
          <w:rFonts w:cs="Arial"/>
          <w:sz w:val="20"/>
          <w:szCs w:val="20"/>
        </w:rPr>
        <w:t xml:space="preserve"> sent </w:t>
      </w:r>
      <w:r w:rsidRPr="00CC4003">
        <w:rPr>
          <w:rStyle w:val="hps"/>
          <w:rFonts w:cs="Arial"/>
          <w:sz w:val="20"/>
          <w:szCs w:val="20"/>
        </w:rPr>
        <w:t>for consultation to</w:t>
      </w:r>
      <w:r w:rsidRPr="00CC4003">
        <w:rPr>
          <w:rFonts w:cs="Arial"/>
          <w:sz w:val="20"/>
          <w:szCs w:val="20"/>
        </w:rPr>
        <w:t xml:space="preserve"> </w:t>
      </w:r>
      <w:r w:rsidRPr="00CC4003">
        <w:rPr>
          <w:rStyle w:val="hps"/>
          <w:rFonts w:cs="Arial"/>
          <w:sz w:val="20"/>
          <w:szCs w:val="20"/>
        </w:rPr>
        <w:t>representatives of</w:t>
      </w:r>
      <w:r w:rsidRPr="00CC4003">
        <w:rPr>
          <w:rFonts w:cs="Arial"/>
          <w:sz w:val="20"/>
          <w:szCs w:val="20"/>
        </w:rPr>
        <w:t xml:space="preserve"> </w:t>
      </w:r>
      <w:r w:rsidRPr="00CC4003">
        <w:rPr>
          <w:rStyle w:val="hps"/>
          <w:rFonts w:cs="Arial"/>
          <w:sz w:val="20"/>
          <w:szCs w:val="20"/>
        </w:rPr>
        <w:t>clients</w:t>
      </w:r>
      <w:r w:rsidRPr="00CC4003">
        <w:rPr>
          <w:rFonts w:cs="Arial"/>
          <w:sz w:val="20"/>
          <w:szCs w:val="20"/>
        </w:rPr>
        <w:t xml:space="preserve">, </w:t>
      </w:r>
      <w:r w:rsidRPr="00CC4003">
        <w:rPr>
          <w:rStyle w:val="hps"/>
          <w:rFonts w:cs="Arial"/>
          <w:sz w:val="20"/>
          <w:szCs w:val="20"/>
        </w:rPr>
        <w:t>professionals</w:t>
      </w:r>
      <w:r w:rsidRPr="00CC4003">
        <w:rPr>
          <w:rFonts w:cs="Arial"/>
          <w:sz w:val="20"/>
          <w:szCs w:val="20"/>
        </w:rPr>
        <w:t xml:space="preserve">, healthcare providers, </w:t>
      </w:r>
      <w:r w:rsidRPr="00CC4003">
        <w:rPr>
          <w:rStyle w:val="hps"/>
          <w:rFonts w:cs="Arial"/>
          <w:sz w:val="20"/>
          <w:szCs w:val="20"/>
        </w:rPr>
        <w:t>municipalities and</w:t>
      </w:r>
      <w:r w:rsidRPr="00CC4003">
        <w:rPr>
          <w:rFonts w:cs="Arial"/>
          <w:sz w:val="20"/>
          <w:szCs w:val="20"/>
        </w:rPr>
        <w:t xml:space="preserve"> </w:t>
      </w:r>
      <w:r w:rsidRPr="00CC4003">
        <w:rPr>
          <w:rStyle w:val="hps"/>
          <w:rFonts w:cs="Arial"/>
          <w:sz w:val="20"/>
          <w:szCs w:val="20"/>
        </w:rPr>
        <w:t>advisory bodies</w:t>
      </w:r>
      <w:r w:rsidRPr="00CC4003">
        <w:rPr>
          <w:rFonts w:cs="Arial"/>
          <w:sz w:val="20"/>
          <w:szCs w:val="20"/>
        </w:rPr>
        <w:t>. The Youth Care Act also received 180 responses of organisations and individuals because of internet consultation.</w:t>
      </w:r>
      <w:r w:rsidRPr="00CC4003">
        <w:rPr>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explanatory memorandum to</w:t>
      </w:r>
      <w:r w:rsidRPr="00CC4003">
        <w:rPr>
          <w:rFonts w:cs="Arial"/>
          <w:sz w:val="20"/>
          <w:szCs w:val="20"/>
        </w:rPr>
        <w:t xml:space="preserve"> </w:t>
      </w:r>
      <w:r w:rsidRPr="00CC4003">
        <w:rPr>
          <w:rStyle w:val="hps"/>
          <w:rFonts w:cs="Arial"/>
          <w:sz w:val="20"/>
          <w:szCs w:val="20"/>
        </w:rPr>
        <w:t>both laws</w:t>
      </w:r>
      <w:r w:rsidRPr="00CC4003">
        <w:rPr>
          <w:rFonts w:cs="Arial"/>
          <w:sz w:val="20"/>
          <w:szCs w:val="20"/>
        </w:rPr>
        <w:t xml:space="preserve"> </w:t>
      </w:r>
      <w:r w:rsidRPr="00CC4003">
        <w:rPr>
          <w:rStyle w:val="hps"/>
          <w:rFonts w:cs="Arial"/>
          <w:sz w:val="20"/>
          <w:szCs w:val="20"/>
        </w:rPr>
        <w:t>reports extensively</w:t>
      </w:r>
      <w:r w:rsidRPr="00CC4003">
        <w:rPr>
          <w:rFonts w:cs="Arial"/>
          <w:sz w:val="20"/>
          <w:szCs w:val="20"/>
        </w:rPr>
        <w:t xml:space="preserve"> on the </w:t>
      </w:r>
      <w:r w:rsidRPr="00CC4003">
        <w:rPr>
          <w:rStyle w:val="hps"/>
          <w:rFonts w:cs="Arial"/>
          <w:sz w:val="20"/>
          <w:szCs w:val="20"/>
        </w:rPr>
        <w:t>responses</w:t>
      </w:r>
      <w:r w:rsidRPr="00CC4003">
        <w:rPr>
          <w:rFonts w:cs="Arial"/>
          <w:sz w:val="20"/>
          <w:szCs w:val="20"/>
        </w:rPr>
        <w:t xml:space="preserve"> </w:t>
      </w:r>
      <w:r w:rsidRPr="00CC4003">
        <w:rPr>
          <w:rStyle w:val="hps"/>
          <w:rFonts w:cs="Arial"/>
          <w:sz w:val="20"/>
          <w:szCs w:val="20"/>
        </w:rPr>
        <w:t>and opinions.</w:t>
      </w:r>
      <w:r w:rsidRPr="00CC4003">
        <w:rPr>
          <w:rFonts w:cs="Arial"/>
          <w:sz w:val="20"/>
          <w:szCs w:val="20"/>
        </w:rPr>
        <w:t xml:space="preserve"> </w:t>
      </w:r>
      <w:r w:rsidRPr="00CC4003">
        <w:rPr>
          <w:rStyle w:val="hps"/>
          <w:rFonts w:cs="Arial"/>
          <w:sz w:val="20"/>
          <w:szCs w:val="20"/>
        </w:rPr>
        <w:t>There is also</w:t>
      </w:r>
      <w:r w:rsidRPr="00CC4003">
        <w:rPr>
          <w:rFonts w:cs="Arial"/>
          <w:sz w:val="20"/>
          <w:szCs w:val="20"/>
        </w:rPr>
        <w:t xml:space="preserve"> </w:t>
      </w:r>
      <w:r w:rsidRPr="00CC4003">
        <w:rPr>
          <w:rStyle w:val="hps"/>
          <w:rFonts w:cs="Arial"/>
          <w:sz w:val="20"/>
          <w:szCs w:val="20"/>
        </w:rPr>
        <w:t>articulated</w:t>
      </w:r>
      <w:r w:rsidRPr="00CC4003">
        <w:rPr>
          <w:rFonts w:cs="Arial"/>
          <w:sz w:val="20"/>
          <w:szCs w:val="20"/>
        </w:rPr>
        <w:t xml:space="preserve"> </w:t>
      </w:r>
      <w:r w:rsidRPr="00CC4003">
        <w:rPr>
          <w:rStyle w:val="hps"/>
          <w:rFonts w:cs="Arial"/>
          <w:sz w:val="20"/>
          <w:szCs w:val="20"/>
        </w:rPr>
        <w:t>how</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comments have been incorporated</w:t>
      </w:r>
      <w:r w:rsidRPr="00CC4003">
        <w:rPr>
          <w:rFonts w:cs="Arial"/>
          <w:sz w:val="20"/>
          <w:szCs w:val="20"/>
        </w:rPr>
        <w:t xml:space="preserve"> </w:t>
      </w:r>
      <w:r w:rsidRPr="00CC4003">
        <w:rPr>
          <w:rStyle w:val="hps"/>
          <w:rFonts w:cs="Arial"/>
          <w:sz w:val="20"/>
          <w:szCs w:val="20"/>
        </w:rPr>
        <w:t>in the bill.</w:t>
      </w:r>
    </w:p>
    <w:p w:rsidR="00F706D0" w:rsidRPr="00CC4003" w:rsidRDefault="00F706D0" w:rsidP="00F706D0">
      <w:pPr>
        <w:pStyle w:val="Geenafstand"/>
        <w:rPr>
          <w:sz w:val="20"/>
          <w:szCs w:val="20"/>
        </w:rPr>
      </w:pPr>
      <w:r w:rsidRPr="00CC4003">
        <w:rPr>
          <w:i/>
          <w:sz w:val="20"/>
          <w:szCs w:val="20"/>
        </w:rPr>
        <w:br/>
        <w:t>Youth Care Act</w:t>
      </w:r>
      <w:r w:rsidRPr="00CC4003">
        <w:rPr>
          <w:sz w:val="20"/>
          <w:szCs w:val="20"/>
        </w:rPr>
        <w:br/>
      </w:r>
      <w:r w:rsidRPr="00CC4003">
        <w:rPr>
          <w:rStyle w:val="hps"/>
          <w:rFonts w:cs="Arial"/>
          <w:sz w:val="20"/>
          <w:szCs w:val="20"/>
        </w:rPr>
        <w:t>From the perspective</w:t>
      </w:r>
      <w:r w:rsidRPr="00CC4003">
        <w:rPr>
          <w:rFonts w:cs="Arial"/>
          <w:sz w:val="20"/>
          <w:szCs w:val="20"/>
        </w:rPr>
        <w:t xml:space="preserve"> </w:t>
      </w:r>
      <w:r w:rsidRPr="00CC4003">
        <w:rPr>
          <w:rStyle w:val="hps"/>
          <w:rFonts w:cs="Arial"/>
          <w:sz w:val="20"/>
          <w:szCs w:val="20"/>
        </w:rPr>
        <w:t>of the municipalities</w:t>
      </w:r>
      <w:r w:rsidRPr="00CC4003">
        <w:rPr>
          <w:rFonts w:cs="Arial"/>
          <w:sz w:val="20"/>
          <w:szCs w:val="20"/>
        </w:rPr>
        <w:t xml:space="preserve">, the </w:t>
      </w:r>
      <w:r w:rsidRPr="00CC4003">
        <w:rPr>
          <w:rStyle w:val="hps"/>
          <w:rFonts w:cs="Arial"/>
          <w:sz w:val="20"/>
          <w:szCs w:val="20"/>
        </w:rPr>
        <w:t>VNG</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alliances</w:t>
      </w:r>
      <w:r w:rsidRPr="00CC4003">
        <w:rPr>
          <w:rFonts w:cs="Arial"/>
          <w:sz w:val="20"/>
          <w:szCs w:val="20"/>
        </w:rPr>
        <w:t xml:space="preserve"> </w:t>
      </w:r>
      <w:r w:rsidRPr="00CC4003">
        <w:rPr>
          <w:rStyle w:val="hps"/>
          <w:rFonts w:cs="Arial"/>
          <w:sz w:val="20"/>
          <w:szCs w:val="20"/>
        </w:rPr>
        <w:t>of</w:t>
      </w:r>
      <w:r w:rsidRPr="00CC4003">
        <w:rPr>
          <w:rFonts w:cs="Arial"/>
          <w:sz w:val="20"/>
          <w:szCs w:val="20"/>
        </w:rPr>
        <w:t xml:space="preserve"> </w:t>
      </w:r>
      <w:r w:rsidRPr="00CC4003">
        <w:rPr>
          <w:rStyle w:val="hps"/>
          <w:rFonts w:cs="Arial"/>
          <w:sz w:val="20"/>
          <w:szCs w:val="20"/>
        </w:rPr>
        <w:t>large municipalities</w:t>
      </w:r>
      <w:r w:rsidRPr="00CC4003">
        <w:rPr>
          <w:rFonts w:cs="Arial"/>
          <w:sz w:val="20"/>
          <w:szCs w:val="20"/>
        </w:rPr>
        <w:t xml:space="preserve"> </w:t>
      </w:r>
      <w:r w:rsidRPr="00CC4003">
        <w:rPr>
          <w:rStyle w:val="hps"/>
          <w:rFonts w:cs="Arial"/>
          <w:sz w:val="20"/>
          <w:szCs w:val="20"/>
        </w:rPr>
        <w:t>(G4</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G32</w:t>
      </w:r>
      <w:r w:rsidRPr="00CC4003">
        <w:rPr>
          <w:rFonts w:cs="Arial"/>
          <w:sz w:val="20"/>
          <w:szCs w:val="20"/>
        </w:rPr>
        <w:t xml:space="preserve">), </w:t>
      </w:r>
      <w:r w:rsidRPr="00CC4003">
        <w:rPr>
          <w:rStyle w:val="hps"/>
          <w:rFonts w:cs="Arial"/>
          <w:sz w:val="20"/>
          <w:szCs w:val="20"/>
        </w:rPr>
        <w:t>regions of</w:t>
      </w:r>
      <w:r w:rsidRPr="00CC4003">
        <w:rPr>
          <w:rFonts w:cs="Arial"/>
          <w:sz w:val="20"/>
          <w:szCs w:val="20"/>
        </w:rPr>
        <w:t xml:space="preserve"> </w:t>
      </w:r>
      <w:r w:rsidRPr="00CC4003">
        <w:rPr>
          <w:rStyle w:val="hps"/>
          <w:rFonts w:cs="Arial"/>
          <w:sz w:val="20"/>
          <w:szCs w:val="20"/>
        </w:rPr>
        <w:t>municipalities and</w:t>
      </w:r>
      <w:r w:rsidRPr="00CC4003">
        <w:rPr>
          <w:rFonts w:cs="Arial"/>
          <w:sz w:val="20"/>
          <w:szCs w:val="20"/>
        </w:rPr>
        <w:t xml:space="preserve"> </w:t>
      </w:r>
      <w:r w:rsidRPr="00CC4003">
        <w:rPr>
          <w:rStyle w:val="hps"/>
          <w:rFonts w:cs="Arial"/>
          <w:sz w:val="20"/>
          <w:szCs w:val="20"/>
        </w:rPr>
        <w:t>individual municipalities</w:t>
      </w:r>
      <w:r w:rsidRPr="00CC4003">
        <w:rPr>
          <w:rFonts w:cs="Arial"/>
          <w:sz w:val="20"/>
          <w:szCs w:val="20"/>
        </w:rPr>
        <w:t xml:space="preserve"> </w:t>
      </w:r>
      <w:r w:rsidRPr="00CC4003">
        <w:rPr>
          <w:rStyle w:val="hps"/>
          <w:rFonts w:cs="Arial"/>
          <w:sz w:val="20"/>
          <w:szCs w:val="20"/>
        </w:rPr>
        <w:t>responded.</w:t>
      </w:r>
      <w:r w:rsidRPr="00CC4003">
        <w:rPr>
          <w:sz w:val="20"/>
          <w:szCs w:val="20"/>
        </w:rPr>
        <w:t xml:space="preserve"> </w:t>
      </w:r>
      <w:r w:rsidRPr="00CC4003">
        <w:rPr>
          <w:rStyle w:val="hps"/>
          <w:rFonts w:cs="Arial"/>
          <w:sz w:val="20"/>
          <w:szCs w:val="20"/>
        </w:rPr>
        <w:t>These</w:t>
      </w:r>
      <w:r w:rsidRPr="00CC4003">
        <w:rPr>
          <w:rFonts w:cs="Arial"/>
          <w:sz w:val="20"/>
          <w:szCs w:val="20"/>
        </w:rPr>
        <w:t xml:space="preserve"> </w:t>
      </w:r>
      <w:r w:rsidRPr="00CC4003">
        <w:rPr>
          <w:rStyle w:val="hps"/>
          <w:rFonts w:cs="Arial"/>
          <w:sz w:val="20"/>
          <w:szCs w:val="20"/>
        </w:rPr>
        <w:t>administrative bodies</w:t>
      </w:r>
      <w:r w:rsidRPr="00CC4003">
        <w:rPr>
          <w:rFonts w:cs="Arial"/>
          <w:sz w:val="20"/>
          <w:szCs w:val="20"/>
        </w:rPr>
        <w:t xml:space="preserve"> </w:t>
      </w:r>
      <w:r w:rsidRPr="00CC4003">
        <w:rPr>
          <w:rStyle w:val="hps"/>
          <w:rFonts w:cs="Arial"/>
          <w:sz w:val="20"/>
          <w:szCs w:val="20"/>
        </w:rPr>
        <w:t>were of the opinion</w:t>
      </w:r>
      <w:r w:rsidRPr="00CC4003">
        <w:rPr>
          <w:rFonts w:cs="Arial"/>
          <w:sz w:val="20"/>
          <w:szCs w:val="20"/>
        </w:rPr>
        <w:t xml:space="preserve"> </w:t>
      </w:r>
      <w:r w:rsidRPr="00CC4003">
        <w:rPr>
          <w:rStyle w:val="hps"/>
          <w:rFonts w:cs="Arial"/>
          <w:sz w:val="20"/>
          <w:szCs w:val="20"/>
        </w:rPr>
        <w:t>that there is insufficient</w:t>
      </w:r>
      <w:r w:rsidRPr="00CC4003">
        <w:rPr>
          <w:rFonts w:cs="Arial"/>
          <w:sz w:val="20"/>
          <w:szCs w:val="20"/>
        </w:rPr>
        <w:t xml:space="preserve"> </w:t>
      </w:r>
      <w:r w:rsidRPr="00CC4003">
        <w:rPr>
          <w:rStyle w:val="hps"/>
          <w:rFonts w:cs="Arial"/>
          <w:sz w:val="20"/>
          <w:szCs w:val="20"/>
        </w:rPr>
        <w:t>control options</w:t>
      </w:r>
      <w:r w:rsidRPr="00CC4003">
        <w:rPr>
          <w:rFonts w:cs="Arial"/>
          <w:sz w:val="20"/>
          <w:szCs w:val="20"/>
        </w:rPr>
        <w:t xml:space="preserve"> included </w:t>
      </w:r>
      <w:r w:rsidRPr="00CC4003">
        <w:rPr>
          <w:rStyle w:val="hps"/>
          <w:rFonts w:cs="Arial"/>
          <w:sz w:val="20"/>
          <w:szCs w:val="20"/>
        </w:rPr>
        <w:t>in</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bill to achieve the</w:t>
      </w:r>
      <w:r w:rsidRPr="00CC4003">
        <w:rPr>
          <w:rFonts w:cs="Arial"/>
          <w:sz w:val="20"/>
          <w:szCs w:val="20"/>
        </w:rPr>
        <w:t xml:space="preserve"> </w:t>
      </w:r>
      <w:r w:rsidRPr="00CC4003">
        <w:rPr>
          <w:rStyle w:val="hps"/>
          <w:rFonts w:cs="Arial"/>
          <w:sz w:val="20"/>
          <w:szCs w:val="20"/>
        </w:rPr>
        <w:t>transformation</w:t>
      </w:r>
      <w:r w:rsidRPr="00CC4003">
        <w:rPr>
          <w:rFonts w:cs="Arial"/>
          <w:sz w:val="20"/>
          <w:szCs w:val="20"/>
        </w:rPr>
        <w:t xml:space="preserve"> </w:t>
      </w:r>
      <w:r w:rsidRPr="00CC4003">
        <w:rPr>
          <w:rStyle w:val="hps"/>
          <w:rFonts w:cs="Arial"/>
          <w:sz w:val="20"/>
          <w:szCs w:val="20"/>
        </w:rPr>
        <w:t>objectives</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efficiency</w:t>
      </w:r>
      <w:r w:rsidRPr="00CC4003">
        <w:rPr>
          <w:rFonts w:cs="Arial"/>
          <w:sz w:val="20"/>
          <w:szCs w:val="20"/>
        </w:rPr>
        <w:t>.</w:t>
      </w:r>
      <w:r w:rsidRPr="00CC4003">
        <w:rPr>
          <w:sz w:val="20"/>
          <w:szCs w:val="20"/>
        </w:rPr>
        <w:t xml:space="preserve"> </w:t>
      </w:r>
      <w:r w:rsidRPr="00CC4003">
        <w:rPr>
          <w:rStyle w:val="hps"/>
          <w:rFonts w:cs="Arial"/>
          <w:sz w:val="20"/>
          <w:szCs w:val="20"/>
        </w:rPr>
        <w:t>Municipalities</w:t>
      </w:r>
      <w:r w:rsidRPr="00CC4003">
        <w:rPr>
          <w:rFonts w:cs="Arial"/>
          <w:sz w:val="20"/>
          <w:szCs w:val="20"/>
        </w:rPr>
        <w:t xml:space="preserve"> </w:t>
      </w:r>
      <w:r w:rsidRPr="00CC4003">
        <w:rPr>
          <w:rStyle w:val="hps"/>
          <w:rFonts w:cs="Arial"/>
          <w:sz w:val="20"/>
          <w:szCs w:val="20"/>
        </w:rPr>
        <w:t>would</w:t>
      </w:r>
      <w:r w:rsidRPr="00CC4003">
        <w:rPr>
          <w:rFonts w:cs="Arial"/>
          <w:sz w:val="20"/>
          <w:szCs w:val="20"/>
        </w:rPr>
        <w:t xml:space="preserve"> </w:t>
      </w:r>
      <w:r w:rsidRPr="00CC4003">
        <w:rPr>
          <w:rStyle w:val="hps"/>
          <w:rFonts w:cs="Arial"/>
          <w:sz w:val="20"/>
          <w:szCs w:val="20"/>
        </w:rPr>
        <w:t>like to see</w:t>
      </w:r>
      <w:r w:rsidRPr="00CC4003">
        <w:rPr>
          <w:rFonts w:cs="Arial"/>
          <w:sz w:val="20"/>
          <w:szCs w:val="20"/>
        </w:rPr>
        <w:t xml:space="preserve"> </w:t>
      </w:r>
      <w:r w:rsidRPr="00CC4003">
        <w:rPr>
          <w:rStyle w:val="hps"/>
          <w:rFonts w:cs="Arial"/>
          <w:sz w:val="20"/>
          <w:szCs w:val="20"/>
        </w:rPr>
        <w:t>less</w:t>
      </w:r>
      <w:r w:rsidRPr="00CC4003">
        <w:rPr>
          <w:rFonts w:cs="Arial"/>
          <w:sz w:val="20"/>
          <w:szCs w:val="20"/>
        </w:rPr>
        <w:t xml:space="preserve"> </w:t>
      </w:r>
      <w:r w:rsidRPr="00CC4003">
        <w:rPr>
          <w:rStyle w:val="hps"/>
          <w:rFonts w:cs="Arial"/>
          <w:sz w:val="20"/>
          <w:szCs w:val="20"/>
        </w:rPr>
        <w:t>detailed legislation, that</w:t>
      </w:r>
      <w:r w:rsidRPr="00CC4003">
        <w:rPr>
          <w:rFonts w:cs="Arial"/>
          <w:sz w:val="20"/>
          <w:szCs w:val="20"/>
        </w:rPr>
        <w:t xml:space="preserve"> </w:t>
      </w:r>
      <w:r w:rsidRPr="00CC4003">
        <w:rPr>
          <w:rStyle w:val="hps"/>
          <w:rFonts w:cs="Arial"/>
          <w:sz w:val="20"/>
          <w:szCs w:val="20"/>
        </w:rPr>
        <w:t>responsibilities</w:t>
      </w:r>
      <w:r w:rsidRPr="00CC4003">
        <w:rPr>
          <w:rFonts w:cs="Arial"/>
          <w:sz w:val="20"/>
          <w:szCs w:val="20"/>
        </w:rPr>
        <w:t xml:space="preserve"> </w:t>
      </w:r>
      <w:r w:rsidRPr="00CC4003">
        <w:rPr>
          <w:rStyle w:val="hps"/>
          <w:rFonts w:cs="Arial"/>
          <w:sz w:val="20"/>
          <w:szCs w:val="20"/>
        </w:rPr>
        <w:t>are formulated</w:t>
      </w:r>
      <w:r w:rsidRPr="00CC4003">
        <w:rPr>
          <w:rFonts w:cs="Arial"/>
          <w:sz w:val="20"/>
          <w:szCs w:val="20"/>
        </w:rPr>
        <w:t xml:space="preserve"> </w:t>
      </w:r>
      <w:r w:rsidRPr="00CC4003">
        <w:rPr>
          <w:rStyle w:val="hps"/>
          <w:rFonts w:cs="Arial"/>
          <w:sz w:val="20"/>
          <w:szCs w:val="20"/>
        </w:rPr>
        <w:t>in</w:t>
      </w:r>
      <w:r w:rsidRPr="00CC4003">
        <w:rPr>
          <w:rFonts w:cs="Arial"/>
          <w:sz w:val="20"/>
          <w:szCs w:val="20"/>
        </w:rPr>
        <w:t xml:space="preserve"> </w:t>
      </w:r>
      <w:r w:rsidRPr="00CC4003">
        <w:rPr>
          <w:rStyle w:val="hps"/>
          <w:rFonts w:cs="Arial"/>
          <w:sz w:val="20"/>
          <w:szCs w:val="20"/>
        </w:rPr>
        <w:t>terms of</w:t>
      </w:r>
      <w:r w:rsidRPr="00CC4003">
        <w:rPr>
          <w:rFonts w:cs="Arial"/>
          <w:sz w:val="20"/>
          <w:szCs w:val="20"/>
        </w:rPr>
        <w:t xml:space="preserve"> </w:t>
      </w:r>
      <w:r w:rsidRPr="00CC4003">
        <w:rPr>
          <w:rStyle w:val="hps"/>
          <w:rFonts w:cs="Arial"/>
          <w:sz w:val="20"/>
          <w:szCs w:val="20"/>
        </w:rPr>
        <w:t>results</w:t>
      </w:r>
      <w:r w:rsidRPr="00CC4003">
        <w:rPr>
          <w:rFonts w:cs="Arial"/>
          <w:sz w:val="20"/>
          <w:szCs w:val="20"/>
        </w:rPr>
        <w:t xml:space="preserve">, </w:t>
      </w:r>
      <w:r w:rsidRPr="00CC4003">
        <w:rPr>
          <w:rStyle w:val="hps"/>
          <w:rFonts w:cs="Arial"/>
          <w:sz w:val="20"/>
          <w:szCs w:val="20"/>
        </w:rPr>
        <w:t>there is a</w:t>
      </w:r>
      <w:r w:rsidRPr="00CC4003">
        <w:rPr>
          <w:rFonts w:cs="Arial"/>
          <w:sz w:val="20"/>
          <w:szCs w:val="20"/>
        </w:rPr>
        <w:t xml:space="preserve"> </w:t>
      </w:r>
      <w:r w:rsidRPr="00CC4003">
        <w:rPr>
          <w:rStyle w:val="hps"/>
          <w:rFonts w:cs="Arial"/>
          <w:sz w:val="20"/>
          <w:szCs w:val="20"/>
        </w:rPr>
        <w:t>simplified</w:t>
      </w:r>
      <w:r w:rsidRPr="00CC4003">
        <w:rPr>
          <w:rFonts w:cs="Arial"/>
          <w:sz w:val="20"/>
          <w:szCs w:val="20"/>
        </w:rPr>
        <w:t xml:space="preserve"> </w:t>
      </w:r>
      <w:r w:rsidRPr="00CC4003">
        <w:rPr>
          <w:rStyle w:val="hps"/>
          <w:rFonts w:cs="Arial"/>
          <w:sz w:val="20"/>
          <w:szCs w:val="20"/>
        </w:rPr>
        <w:t>regulatory quality</w:t>
      </w:r>
      <w:r w:rsidRPr="00CC4003">
        <w:rPr>
          <w:rFonts w:cs="Arial"/>
          <w:sz w:val="20"/>
          <w:szCs w:val="20"/>
        </w:rPr>
        <w:t xml:space="preserve"> </w:t>
      </w:r>
      <w:r w:rsidRPr="00CC4003">
        <w:rPr>
          <w:rStyle w:val="hps"/>
          <w:rFonts w:cs="Arial"/>
          <w:sz w:val="20"/>
          <w:szCs w:val="20"/>
        </w:rPr>
        <w:t>regime</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supervision</w:t>
      </w:r>
      <w:r w:rsidRPr="00CC4003">
        <w:rPr>
          <w:rFonts w:cs="Arial"/>
          <w:sz w:val="20"/>
          <w:szCs w:val="20"/>
        </w:rPr>
        <w:t xml:space="preserve"> </w:t>
      </w:r>
      <w:r w:rsidRPr="00CC4003">
        <w:rPr>
          <w:rStyle w:val="hps"/>
          <w:rFonts w:cs="Arial"/>
          <w:sz w:val="20"/>
          <w:szCs w:val="20"/>
        </w:rPr>
        <w:t>is streamlined</w:t>
      </w:r>
      <w:r w:rsidRPr="00CC4003">
        <w:rPr>
          <w:rFonts w:cs="Arial"/>
          <w:sz w:val="20"/>
          <w:szCs w:val="20"/>
        </w:rPr>
        <w:t xml:space="preserve">. </w:t>
      </w:r>
      <w:r w:rsidRPr="00CC4003">
        <w:rPr>
          <w:rStyle w:val="hps"/>
          <w:rFonts w:cs="Arial"/>
          <w:sz w:val="20"/>
          <w:szCs w:val="20"/>
        </w:rPr>
        <w:t>In addition,</w:t>
      </w:r>
      <w:r w:rsidRPr="00CC4003">
        <w:rPr>
          <w:rFonts w:cs="Arial"/>
          <w:sz w:val="20"/>
          <w:szCs w:val="20"/>
        </w:rPr>
        <w:t xml:space="preserve"> </w:t>
      </w:r>
      <w:r w:rsidRPr="00CC4003">
        <w:rPr>
          <w:rStyle w:val="hps"/>
          <w:rFonts w:cs="Arial"/>
          <w:sz w:val="20"/>
          <w:szCs w:val="20"/>
        </w:rPr>
        <w:t>comments</w:t>
      </w:r>
      <w:r w:rsidRPr="00CC4003">
        <w:rPr>
          <w:rFonts w:cs="Arial"/>
          <w:sz w:val="20"/>
          <w:szCs w:val="20"/>
        </w:rPr>
        <w:t xml:space="preserve"> </w:t>
      </w:r>
      <w:r w:rsidRPr="00CC4003">
        <w:rPr>
          <w:rStyle w:val="hps"/>
          <w:rFonts w:cs="Arial"/>
          <w:sz w:val="20"/>
          <w:szCs w:val="20"/>
        </w:rPr>
        <w:t>made</w:t>
      </w:r>
      <w:r w:rsidRPr="00CC4003">
        <w:rPr>
          <w:rFonts w:cs="Arial"/>
          <w:sz w:val="20"/>
          <w:szCs w:val="20"/>
        </w:rPr>
        <w:t xml:space="preserve"> </w:t>
      </w:r>
      <w:r w:rsidRPr="00CC4003">
        <w:rPr>
          <w:rStyle w:val="hps"/>
          <w:rFonts w:cs="Arial"/>
          <w:sz w:val="20"/>
          <w:szCs w:val="20"/>
        </w:rPr>
        <w:t>about</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allocation</w:t>
      </w:r>
      <w:r w:rsidRPr="00CC4003">
        <w:rPr>
          <w:rFonts w:cs="Arial"/>
          <w:sz w:val="20"/>
          <w:szCs w:val="20"/>
        </w:rPr>
        <w:t xml:space="preserve"> </w:t>
      </w:r>
      <w:r w:rsidRPr="00CC4003">
        <w:rPr>
          <w:rStyle w:val="hps"/>
          <w:rFonts w:cs="Arial"/>
          <w:sz w:val="20"/>
          <w:szCs w:val="20"/>
        </w:rPr>
        <w:t>of</w:t>
      </w:r>
      <w:r w:rsidRPr="00CC4003">
        <w:rPr>
          <w:rFonts w:cs="Arial"/>
          <w:sz w:val="20"/>
          <w:szCs w:val="20"/>
        </w:rPr>
        <w:t xml:space="preserve"> </w:t>
      </w:r>
      <w:r w:rsidRPr="00CC4003">
        <w:rPr>
          <w:rStyle w:val="hps"/>
          <w:rFonts w:cs="Arial"/>
          <w:sz w:val="20"/>
          <w:szCs w:val="20"/>
        </w:rPr>
        <w:t>municipal</w:t>
      </w:r>
      <w:r w:rsidRPr="00CC4003">
        <w:rPr>
          <w:rFonts w:cs="Arial"/>
          <w:sz w:val="20"/>
          <w:szCs w:val="20"/>
        </w:rPr>
        <w:t xml:space="preserve"> </w:t>
      </w:r>
      <w:r w:rsidRPr="00CC4003">
        <w:rPr>
          <w:rStyle w:val="hps"/>
          <w:rFonts w:cs="Arial"/>
          <w:sz w:val="20"/>
          <w:szCs w:val="20"/>
        </w:rPr>
        <w:t>management</w:t>
      </w:r>
      <w:r w:rsidRPr="00CC4003">
        <w:rPr>
          <w:rFonts w:cs="Arial"/>
          <w:sz w:val="20"/>
          <w:szCs w:val="20"/>
        </w:rPr>
        <w:t xml:space="preserve"> </w:t>
      </w:r>
      <w:r w:rsidRPr="00CC4003">
        <w:rPr>
          <w:rStyle w:val="hps"/>
          <w:rFonts w:cs="Arial"/>
          <w:sz w:val="20"/>
          <w:szCs w:val="20"/>
        </w:rPr>
        <w:t>on</w:t>
      </w:r>
      <w:r w:rsidRPr="00CC4003">
        <w:rPr>
          <w:rFonts w:cs="Arial"/>
          <w:sz w:val="20"/>
          <w:szCs w:val="20"/>
        </w:rPr>
        <w:t xml:space="preserve"> </w:t>
      </w:r>
      <w:r w:rsidRPr="00CC4003">
        <w:rPr>
          <w:rStyle w:val="hps"/>
          <w:rFonts w:cs="Arial"/>
          <w:sz w:val="20"/>
          <w:szCs w:val="20"/>
        </w:rPr>
        <w:t>youth protection</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role of</w:t>
      </w:r>
      <w:r w:rsidRPr="00CC4003">
        <w:rPr>
          <w:rFonts w:cs="Arial"/>
          <w:sz w:val="20"/>
          <w:szCs w:val="20"/>
        </w:rPr>
        <w:t xml:space="preserve"> </w:t>
      </w:r>
      <w:r w:rsidRPr="00CC4003">
        <w:rPr>
          <w:rStyle w:val="hps"/>
          <w:rFonts w:cs="Arial"/>
          <w:sz w:val="20"/>
          <w:szCs w:val="20"/>
        </w:rPr>
        <w:t>general practitioners</w:t>
      </w:r>
      <w:r w:rsidRPr="00CC4003">
        <w:rPr>
          <w:rFonts w:cs="Arial"/>
          <w:sz w:val="20"/>
          <w:szCs w:val="20"/>
        </w:rPr>
        <w:t xml:space="preserve"> </w:t>
      </w:r>
      <w:r w:rsidRPr="00CC4003">
        <w:rPr>
          <w:rStyle w:val="hps"/>
          <w:rFonts w:cs="Arial"/>
          <w:sz w:val="20"/>
          <w:szCs w:val="20"/>
        </w:rPr>
        <w:t>in referring children</w:t>
      </w:r>
      <w:r w:rsidRPr="00CC4003">
        <w:rPr>
          <w:rFonts w:cs="Arial"/>
          <w:sz w:val="20"/>
          <w:szCs w:val="20"/>
        </w:rPr>
        <w:t xml:space="preserve"> </w:t>
      </w:r>
      <w:r w:rsidRPr="00CC4003">
        <w:rPr>
          <w:rStyle w:val="hps"/>
          <w:rFonts w:cs="Arial"/>
          <w:sz w:val="20"/>
          <w:szCs w:val="20"/>
        </w:rPr>
        <w:t>to</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youth mental health.</w:t>
      </w:r>
      <w:r w:rsidRPr="00CC4003">
        <w:rPr>
          <w:rStyle w:val="Voetnootmarkering"/>
          <w:sz w:val="20"/>
          <w:szCs w:val="20"/>
        </w:rPr>
        <w:t xml:space="preserve"> </w:t>
      </w:r>
      <w:r w:rsidRPr="00CC4003">
        <w:rPr>
          <w:rStyle w:val="Voetnootmarkering"/>
          <w:sz w:val="20"/>
          <w:szCs w:val="20"/>
        </w:rPr>
        <w:footnoteReference w:id="229"/>
      </w:r>
    </w:p>
    <w:p w:rsidR="00F706D0" w:rsidRPr="00CC4003" w:rsidRDefault="00F706D0" w:rsidP="00F706D0">
      <w:pPr>
        <w:pStyle w:val="Geenafstand"/>
        <w:rPr>
          <w:sz w:val="20"/>
          <w:szCs w:val="20"/>
        </w:rPr>
      </w:pPr>
      <w:r w:rsidRPr="00CC4003">
        <w:rPr>
          <w:sz w:val="20"/>
          <w:szCs w:val="20"/>
        </w:rPr>
        <w:lastRenderedPageBreak/>
        <w:t xml:space="preserve"> </w:t>
      </w:r>
      <w:r w:rsidRPr="00CC4003">
        <w:rPr>
          <w:sz w:val="20"/>
          <w:szCs w:val="20"/>
        </w:rPr>
        <w:tab/>
      </w:r>
      <w:r w:rsidRPr="00CC4003">
        <w:rPr>
          <w:rStyle w:val="hps"/>
          <w:rFonts w:cs="Arial"/>
          <w:sz w:val="20"/>
          <w:szCs w:val="20"/>
        </w:rPr>
        <w:t>The explanatory memorandum</w:t>
      </w:r>
      <w:r w:rsidRPr="00CC4003">
        <w:rPr>
          <w:rFonts w:cs="Arial"/>
          <w:sz w:val="20"/>
          <w:szCs w:val="20"/>
        </w:rPr>
        <w:t xml:space="preserve"> </w:t>
      </w:r>
      <w:r w:rsidRPr="00CC4003">
        <w:rPr>
          <w:rStyle w:val="hps"/>
          <w:rFonts w:cs="Arial"/>
          <w:sz w:val="20"/>
          <w:szCs w:val="20"/>
        </w:rPr>
        <w:t>indicates that</w:t>
      </w:r>
      <w:r w:rsidRPr="00CC4003">
        <w:rPr>
          <w:rFonts w:cs="Arial"/>
          <w:sz w:val="20"/>
          <w:szCs w:val="20"/>
        </w:rPr>
        <w:t xml:space="preserve"> </w:t>
      </w:r>
      <w:r w:rsidRPr="00CC4003">
        <w:rPr>
          <w:rStyle w:val="hps"/>
          <w:rFonts w:cs="Arial"/>
          <w:sz w:val="20"/>
          <w:szCs w:val="20"/>
        </w:rPr>
        <w:t>significant changes were</w:t>
      </w:r>
      <w:r w:rsidRPr="00CC4003">
        <w:rPr>
          <w:rFonts w:cs="Arial"/>
          <w:sz w:val="20"/>
          <w:szCs w:val="20"/>
        </w:rPr>
        <w:t xml:space="preserve"> </w:t>
      </w:r>
      <w:r w:rsidRPr="00CC4003">
        <w:rPr>
          <w:rStyle w:val="hps"/>
          <w:rFonts w:cs="Arial"/>
          <w:sz w:val="20"/>
          <w:szCs w:val="20"/>
        </w:rPr>
        <w:t>made to the</w:t>
      </w:r>
      <w:r w:rsidRPr="00CC4003">
        <w:rPr>
          <w:rFonts w:cs="Arial"/>
          <w:sz w:val="20"/>
          <w:szCs w:val="20"/>
        </w:rPr>
        <w:t xml:space="preserve"> </w:t>
      </w:r>
      <w:r w:rsidRPr="00CC4003">
        <w:rPr>
          <w:rStyle w:val="hps"/>
          <w:rFonts w:cs="Arial"/>
          <w:sz w:val="20"/>
          <w:szCs w:val="20"/>
        </w:rPr>
        <w:t>bill</w:t>
      </w:r>
      <w:r w:rsidRPr="00CC4003">
        <w:rPr>
          <w:rFonts w:cs="Arial"/>
          <w:sz w:val="20"/>
          <w:szCs w:val="20"/>
        </w:rPr>
        <w:t xml:space="preserve"> </w:t>
      </w:r>
      <w:r w:rsidRPr="00CC4003">
        <w:rPr>
          <w:rStyle w:val="hps"/>
          <w:rFonts w:cs="Arial"/>
          <w:sz w:val="20"/>
          <w:szCs w:val="20"/>
        </w:rPr>
        <w:t>in response to a</w:t>
      </w:r>
      <w:r w:rsidRPr="00CC4003">
        <w:rPr>
          <w:rFonts w:cs="Arial"/>
          <w:sz w:val="20"/>
          <w:szCs w:val="20"/>
        </w:rPr>
        <w:t xml:space="preserve"> </w:t>
      </w:r>
      <w:r w:rsidRPr="00CC4003">
        <w:rPr>
          <w:rStyle w:val="hps"/>
          <w:rFonts w:cs="Arial"/>
          <w:sz w:val="20"/>
          <w:szCs w:val="20"/>
        </w:rPr>
        <w:t>government consultation</w:t>
      </w:r>
      <w:r w:rsidRPr="00CC4003">
        <w:rPr>
          <w:rFonts w:cs="Arial"/>
          <w:sz w:val="20"/>
          <w:szCs w:val="20"/>
        </w:rPr>
        <w:t xml:space="preserve"> </w:t>
      </w:r>
      <w:r w:rsidRPr="00CC4003">
        <w:rPr>
          <w:rStyle w:val="hps"/>
          <w:rFonts w:cs="Arial"/>
          <w:sz w:val="20"/>
          <w:szCs w:val="20"/>
        </w:rPr>
        <w:t>with</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VNG.</w:t>
      </w:r>
      <w:r w:rsidRPr="00CC4003">
        <w:rPr>
          <w:sz w:val="20"/>
          <w:szCs w:val="20"/>
        </w:rPr>
        <w:t xml:space="preserve"> </w:t>
      </w:r>
      <w:r w:rsidRPr="00CC4003">
        <w:rPr>
          <w:rStyle w:val="hps"/>
          <w:rFonts w:cs="Arial"/>
          <w:sz w:val="20"/>
          <w:szCs w:val="20"/>
        </w:rPr>
        <w:t>Thus, the</w:t>
      </w:r>
      <w:r w:rsidRPr="00CC4003">
        <w:rPr>
          <w:rFonts w:cs="Arial"/>
          <w:sz w:val="20"/>
          <w:szCs w:val="20"/>
        </w:rPr>
        <w:t xml:space="preserve"> </w:t>
      </w:r>
      <w:r w:rsidRPr="00CC4003">
        <w:rPr>
          <w:rStyle w:val="hps"/>
          <w:rFonts w:cs="Arial"/>
          <w:sz w:val="20"/>
          <w:szCs w:val="20"/>
        </w:rPr>
        <w:t>responsibilities</w:t>
      </w:r>
      <w:r w:rsidRPr="00CC4003">
        <w:rPr>
          <w:rFonts w:cs="Arial"/>
          <w:sz w:val="20"/>
          <w:szCs w:val="20"/>
        </w:rPr>
        <w:t xml:space="preserve"> </w:t>
      </w:r>
      <w:r w:rsidRPr="00CC4003">
        <w:rPr>
          <w:rStyle w:val="hps"/>
          <w:rFonts w:cs="Arial"/>
          <w:sz w:val="20"/>
          <w:szCs w:val="20"/>
        </w:rPr>
        <w:t>are</w:t>
      </w:r>
      <w:r w:rsidRPr="00CC4003">
        <w:rPr>
          <w:rFonts w:cs="Arial"/>
          <w:sz w:val="20"/>
          <w:szCs w:val="20"/>
        </w:rPr>
        <w:t xml:space="preserve"> </w:t>
      </w:r>
      <w:r w:rsidRPr="00CC4003">
        <w:rPr>
          <w:rStyle w:val="hps"/>
          <w:rFonts w:cs="Arial"/>
          <w:sz w:val="20"/>
          <w:szCs w:val="20"/>
        </w:rPr>
        <w:t>more</w:t>
      </w:r>
      <w:r w:rsidRPr="00CC4003">
        <w:rPr>
          <w:rFonts w:cs="Arial"/>
          <w:sz w:val="20"/>
          <w:szCs w:val="20"/>
        </w:rPr>
        <w:t xml:space="preserve"> </w:t>
      </w:r>
      <w:r w:rsidRPr="00CC4003">
        <w:rPr>
          <w:rStyle w:val="hps"/>
          <w:rFonts w:cs="Arial"/>
          <w:sz w:val="20"/>
          <w:szCs w:val="20"/>
        </w:rPr>
        <w:t>formulated in terms of</w:t>
      </w:r>
      <w:r w:rsidRPr="00CC4003">
        <w:rPr>
          <w:rFonts w:cs="Arial"/>
          <w:sz w:val="20"/>
          <w:szCs w:val="20"/>
        </w:rPr>
        <w:t xml:space="preserve"> </w:t>
      </w:r>
      <w:r w:rsidRPr="00CC4003">
        <w:rPr>
          <w:rStyle w:val="hps"/>
          <w:rFonts w:cs="Arial"/>
          <w:sz w:val="20"/>
          <w:szCs w:val="20"/>
        </w:rPr>
        <w:t>results.</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quality</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the supervisory</w:t>
      </w:r>
      <w:r w:rsidRPr="00CC4003">
        <w:rPr>
          <w:rFonts w:cs="Arial"/>
          <w:sz w:val="20"/>
          <w:szCs w:val="20"/>
        </w:rPr>
        <w:t xml:space="preserve"> </w:t>
      </w:r>
      <w:r w:rsidRPr="00CC4003">
        <w:rPr>
          <w:rStyle w:val="hps"/>
          <w:rFonts w:cs="Arial"/>
          <w:sz w:val="20"/>
          <w:szCs w:val="20"/>
        </w:rPr>
        <w:t>are simplified.</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position of municipalities</w:t>
      </w:r>
      <w:r w:rsidRPr="00CC4003">
        <w:rPr>
          <w:rFonts w:cs="Arial"/>
          <w:sz w:val="20"/>
          <w:szCs w:val="20"/>
        </w:rPr>
        <w:t xml:space="preserve"> </w:t>
      </w:r>
      <w:r w:rsidRPr="00CC4003">
        <w:rPr>
          <w:rStyle w:val="hps"/>
          <w:rFonts w:cs="Arial"/>
          <w:sz w:val="20"/>
          <w:szCs w:val="20"/>
        </w:rPr>
        <w:t>with respect to</w:t>
      </w:r>
      <w:r w:rsidRPr="00CC4003">
        <w:rPr>
          <w:rFonts w:cs="Arial"/>
          <w:sz w:val="20"/>
          <w:szCs w:val="20"/>
        </w:rPr>
        <w:t xml:space="preserve"> </w:t>
      </w:r>
      <w:r w:rsidRPr="00CC4003">
        <w:rPr>
          <w:rStyle w:val="hps"/>
          <w:rFonts w:cs="Arial"/>
          <w:sz w:val="20"/>
          <w:szCs w:val="20"/>
        </w:rPr>
        <w:t>allocation</w:t>
      </w:r>
      <w:r w:rsidRPr="00CC4003">
        <w:rPr>
          <w:rFonts w:cs="Arial"/>
          <w:sz w:val="20"/>
          <w:szCs w:val="20"/>
        </w:rPr>
        <w:t xml:space="preserve"> </w:t>
      </w:r>
      <w:r w:rsidRPr="00CC4003">
        <w:rPr>
          <w:rStyle w:val="hps"/>
          <w:rFonts w:cs="Arial"/>
          <w:sz w:val="20"/>
          <w:szCs w:val="20"/>
        </w:rPr>
        <w:t>of</w:t>
      </w:r>
      <w:r w:rsidRPr="00CC4003">
        <w:rPr>
          <w:rFonts w:cs="Arial"/>
          <w:sz w:val="20"/>
          <w:szCs w:val="20"/>
        </w:rPr>
        <w:t xml:space="preserve"> </w:t>
      </w:r>
      <w:r w:rsidRPr="00CC4003">
        <w:rPr>
          <w:rStyle w:val="hps"/>
          <w:rFonts w:cs="Arial"/>
          <w:sz w:val="20"/>
          <w:szCs w:val="20"/>
        </w:rPr>
        <w:t>aid</w:t>
      </w:r>
      <w:r w:rsidRPr="00CC4003">
        <w:rPr>
          <w:rFonts w:cs="Arial"/>
          <w:sz w:val="20"/>
          <w:szCs w:val="20"/>
        </w:rPr>
        <w:t xml:space="preserve"> </w:t>
      </w:r>
      <w:r w:rsidRPr="00CC4003">
        <w:rPr>
          <w:rStyle w:val="hps"/>
          <w:rFonts w:cs="Arial"/>
          <w:sz w:val="20"/>
          <w:szCs w:val="20"/>
        </w:rPr>
        <w:t>in the context of</w:t>
      </w:r>
      <w:r w:rsidRPr="00CC4003">
        <w:rPr>
          <w:rFonts w:cs="Arial"/>
          <w:sz w:val="20"/>
          <w:szCs w:val="20"/>
        </w:rPr>
        <w:t xml:space="preserve"> </w:t>
      </w:r>
      <w:r w:rsidRPr="00CC4003">
        <w:rPr>
          <w:rStyle w:val="hps"/>
          <w:rFonts w:cs="Arial"/>
          <w:sz w:val="20"/>
          <w:szCs w:val="20"/>
        </w:rPr>
        <w:t>youth protection</w:t>
      </w:r>
      <w:r w:rsidRPr="00CC4003">
        <w:rPr>
          <w:rFonts w:cs="Arial"/>
          <w:sz w:val="20"/>
          <w:szCs w:val="20"/>
        </w:rPr>
        <w:t xml:space="preserve"> is clarified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for the position</w:t>
      </w:r>
      <w:r w:rsidRPr="00CC4003">
        <w:rPr>
          <w:rFonts w:cs="Arial"/>
          <w:sz w:val="20"/>
          <w:szCs w:val="20"/>
        </w:rPr>
        <w:t xml:space="preserve"> </w:t>
      </w:r>
      <w:r w:rsidRPr="00CC4003">
        <w:rPr>
          <w:rStyle w:val="hps"/>
          <w:rFonts w:cs="Arial"/>
          <w:sz w:val="20"/>
          <w:szCs w:val="20"/>
        </w:rPr>
        <w:t>of general practitioners it is</w:t>
      </w:r>
      <w:r w:rsidRPr="00CC4003">
        <w:rPr>
          <w:rFonts w:cs="Arial"/>
          <w:sz w:val="20"/>
          <w:szCs w:val="20"/>
        </w:rPr>
        <w:t xml:space="preserve"> </w:t>
      </w:r>
      <w:r w:rsidRPr="00CC4003">
        <w:rPr>
          <w:rStyle w:val="hps"/>
          <w:rFonts w:cs="Arial"/>
          <w:sz w:val="20"/>
          <w:szCs w:val="20"/>
        </w:rPr>
        <w:t>included</w:t>
      </w:r>
      <w:r w:rsidRPr="00CC4003">
        <w:rPr>
          <w:rFonts w:cs="Arial"/>
          <w:sz w:val="20"/>
          <w:szCs w:val="20"/>
        </w:rPr>
        <w:t xml:space="preserve"> that </w:t>
      </w:r>
      <w:r w:rsidRPr="00CC4003">
        <w:rPr>
          <w:rStyle w:val="hps"/>
          <w:rFonts w:cs="Arial"/>
          <w:sz w:val="20"/>
          <w:szCs w:val="20"/>
        </w:rPr>
        <w:t>national and local</w:t>
      </w:r>
      <w:r w:rsidRPr="00CC4003">
        <w:rPr>
          <w:rFonts w:cs="Arial"/>
          <w:sz w:val="20"/>
          <w:szCs w:val="20"/>
        </w:rPr>
        <w:t xml:space="preserve"> </w:t>
      </w:r>
      <w:r w:rsidRPr="00CC4003">
        <w:rPr>
          <w:rStyle w:val="hps"/>
          <w:rFonts w:cs="Arial"/>
          <w:sz w:val="20"/>
          <w:szCs w:val="20"/>
        </w:rPr>
        <w:t>agreements must be made</w:t>
      </w:r>
      <w:r w:rsidRPr="00CC4003">
        <w:rPr>
          <w:rFonts w:cs="Arial"/>
          <w:sz w:val="20"/>
          <w:szCs w:val="20"/>
        </w:rPr>
        <w:t xml:space="preserve"> </w:t>
      </w:r>
      <w:r w:rsidRPr="00CC4003">
        <w:rPr>
          <w:rStyle w:val="hps"/>
          <w:rFonts w:cs="Arial"/>
          <w:sz w:val="20"/>
          <w:szCs w:val="20"/>
        </w:rPr>
        <w:t>between general practitioners</w:t>
      </w:r>
      <w:r w:rsidRPr="00CC4003">
        <w:rPr>
          <w:rFonts w:cs="Arial"/>
          <w:sz w:val="20"/>
          <w:szCs w:val="20"/>
        </w:rPr>
        <w:t xml:space="preserve"> </w:t>
      </w:r>
      <w:r w:rsidRPr="00CC4003">
        <w:rPr>
          <w:rStyle w:val="hps"/>
          <w:rFonts w:cs="Arial"/>
          <w:sz w:val="20"/>
          <w:szCs w:val="20"/>
        </w:rPr>
        <w:t>and municipalities on the</w:t>
      </w:r>
      <w:r w:rsidRPr="00CC4003">
        <w:rPr>
          <w:rFonts w:cs="Arial"/>
          <w:sz w:val="20"/>
          <w:szCs w:val="20"/>
        </w:rPr>
        <w:t xml:space="preserve"> </w:t>
      </w:r>
      <w:r w:rsidRPr="00CC4003">
        <w:rPr>
          <w:rStyle w:val="hps"/>
          <w:rFonts w:cs="Arial"/>
          <w:sz w:val="20"/>
          <w:szCs w:val="20"/>
        </w:rPr>
        <w:t>referral to</w:t>
      </w:r>
      <w:r w:rsidRPr="00CC4003">
        <w:rPr>
          <w:rFonts w:cs="Arial"/>
          <w:sz w:val="20"/>
          <w:szCs w:val="20"/>
        </w:rPr>
        <w:t xml:space="preserve"> </w:t>
      </w:r>
      <w:r w:rsidRPr="00CC4003">
        <w:rPr>
          <w:rStyle w:val="hps"/>
          <w:rFonts w:cs="Arial"/>
          <w:sz w:val="20"/>
          <w:szCs w:val="20"/>
        </w:rPr>
        <w:t>youth care.</w:t>
      </w:r>
      <w:r w:rsidRPr="00CC4003">
        <w:rPr>
          <w:rStyle w:val="Voetnootmarkering"/>
          <w:sz w:val="20"/>
          <w:szCs w:val="20"/>
        </w:rPr>
        <w:footnoteReference w:id="230"/>
      </w:r>
    </w:p>
    <w:p w:rsidR="00F706D0" w:rsidRPr="00CC4003" w:rsidRDefault="00F706D0" w:rsidP="00F706D0">
      <w:pPr>
        <w:pStyle w:val="Geenafstand"/>
        <w:rPr>
          <w:sz w:val="20"/>
          <w:szCs w:val="20"/>
        </w:rPr>
      </w:pPr>
      <w:r w:rsidRPr="00CC4003">
        <w:rPr>
          <w:sz w:val="20"/>
          <w:szCs w:val="20"/>
        </w:rPr>
        <w:t xml:space="preserve"> </w:t>
      </w:r>
      <w:r w:rsidRPr="00CC4003">
        <w:rPr>
          <w:sz w:val="20"/>
          <w:szCs w:val="20"/>
        </w:rPr>
        <w:tab/>
      </w:r>
      <w:r w:rsidRPr="00CC4003">
        <w:rPr>
          <w:rStyle w:val="hps"/>
          <w:rFonts w:cs="Arial"/>
          <w:sz w:val="20"/>
          <w:szCs w:val="20"/>
        </w:rPr>
        <w:t>From the</w:t>
      </w:r>
      <w:r w:rsidRPr="00CC4003">
        <w:rPr>
          <w:rFonts w:cs="Arial"/>
          <w:sz w:val="20"/>
          <w:szCs w:val="20"/>
        </w:rPr>
        <w:t xml:space="preserve"> </w:t>
      </w:r>
      <w:r w:rsidRPr="00CC4003">
        <w:rPr>
          <w:rStyle w:val="hps"/>
          <w:rFonts w:cs="Arial"/>
          <w:sz w:val="20"/>
          <w:szCs w:val="20"/>
        </w:rPr>
        <w:t>client</w:t>
      </w:r>
      <w:r w:rsidRPr="00CC4003">
        <w:rPr>
          <w:rFonts w:cs="Arial"/>
          <w:sz w:val="20"/>
          <w:szCs w:val="20"/>
        </w:rPr>
        <w:t xml:space="preserve"> </w:t>
      </w:r>
      <w:r w:rsidRPr="00CC4003">
        <w:rPr>
          <w:rStyle w:val="hps"/>
          <w:rFonts w:cs="Arial"/>
          <w:sz w:val="20"/>
          <w:szCs w:val="20"/>
        </w:rPr>
        <w:t>perspective</w:t>
      </w:r>
      <w:r w:rsidRPr="00CC4003">
        <w:rPr>
          <w:rFonts w:cs="Arial"/>
          <w:sz w:val="20"/>
          <w:szCs w:val="20"/>
        </w:rPr>
        <w:t xml:space="preserve">, the </w:t>
      </w:r>
      <w:r w:rsidRPr="00CC4003">
        <w:rPr>
          <w:rStyle w:val="hps"/>
          <w:rFonts w:cs="Arial"/>
          <w:sz w:val="20"/>
          <w:szCs w:val="20"/>
        </w:rPr>
        <w:t>Children's Ombudsman</w:t>
      </w:r>
      <w:r w:rsidRPr="00CC4003">
        <w:rPr>
          <w:rFonts w:cs="Arial"/>
          <w:sz w:val="20"/>
          <w:szCs w:val="20"/>
        </w:rPr>
        <w:t xml:space="preserve">, </w:t>
      </w:r>
      <w:r w:rsidRPr="00CC4003">
        <w:rPr>
          <w:rStyle w:val="hps"/>
          <w:rFonts w:cs="Arial"/>
          <w:sz w:val="20"/>
          <w:szCs w:val="20"/>
        </w:rPr>
        <w:t>Defence for Children</w:t>
      </w:r>
      <w:r w:rsidRPr="00CC4003">
        <w:rPr>
          <w:rFonts w:cs="Arial"/>
          <w:sz w:val="20"/>
          <w:szCs w:val="20"/>
        </w:rPr>
        <w:t xml:space="preserve"> </w:t>
      </w:r>
      <w:r w:rsidRPr="00CC4003">
        <w:rPr>
          <w:rStyle w:val="hps"/>
          <w:rFonts w:cs="Arial"/>
          <w:sz w:val="20"/>
          <w:szCs w:val="20"/>
        </w:rPr>
        <w:t>International (</w:t>
      </w:r>
      <w:r w:rsidRPr="00CC4003">
        <w:rPr>
          <w:rFonts w:cs="Arial"/>
          <w:sz w:val="20"/>
          <w:szCs w:val="20"/>
        </w:rPr>
        <w:t xml:space="preserve">DCI), </w:t>
      </w:r>
      <w:r w:rsidRPr="00CC4003">
        <w:rPr>
          <w:rStyle w:val="hps"/>
          <w:rFonts w:cs="Arial"/>
          <w:sz w:val="20"/>
          <w:szCs w:val="20"/>
        </w:rPr>
        <w:t>the national</w:t>
      </w:r>
      <w:r w:rsidRPr="00CC4003">
        <w:rPr>
          <w:rFonts w:cs="Arial"/>
          <w:sz w:val="20"/>
          <w:szCs w:val="20"/>
        </w:rPr>
        <w:t xml:space="preserve"> </w:t>
      </w:r>
      <w:r w:rsidRPr="00CC4003">
        <w:rPr>
          <w:rStyle w:val="hps"/>
          <w:rFonts w:cs="Arial"/>
          <w:sz w:val="20"/>
          <w:szCs w:val="20"/>
        </w:rPr>
        <w:t>youth</w:t>
      </w:r>
      <w:r w:rsidRPr="00CC4003">
        <w:rPr>
          <w:rFonts w:cs="Arial"/>
          <w:sz w:val="20"/>
          <w:szCs w:val="20"/>
        </w:rPr>
        <w:t xml:space="preserve"> </w:t>
      </w:r>
      <w:r w:rsidRPr="00CC4003">
        <w:rPr>
          <w:rStyle w:val="hps"/>
          <w:rFonts w:cs="Arial"/>
          <w:sz w:val="20"/>
          <w:szCs w:val="20"/>
        </w:rPr>
        <w:t>forum</w:t>
      </w:r>
      <w:r w:rsidRPr="00CC4003">
        <w:rPr>
          <w:rFonts w:cs="Arial"/>
          <w:sz w:val="20"/>
          <w:szCs w:val="20"/>
        </w:rPr>
        <w:t xml:space="preserve"> </w:t>
      </w:r>
      <w:r w:rsidRPr="00CC4003">
        <w:rPr>
          <w:rStyle w:val="hps"/>
          <w:rFonts w:cs="Arial"/>
          <w:sz w:val="20"/>
          <w:szCs w:val="20"/>
        </w:rPr>
        <w:t>clients</w:t>
      </w:r>
      <w:r w:rsidRPr="00CC4003">
        <w:rPr>
          <w:rFonts w:cs="Arial"/>
          <w:sz w:val="20"/>
          <w:szCs w:val="20"/>
        </w:rPr>
        <w:t xml:space="preserve"> </w:t>
      </w:r>
      <w:r w:rsidRPr="00CC4003">
        <w:rPr>
          <w:rStyle w:val="hps"/>
          <w:rFonts w:cs="Arial"/>
          <w:sz w:val="20"/>
          <w:szCs w:val="20"/>
        </w:rPr>
        <w:t>(</w:t>
      </w:r>
      <w:r w:rsidRPr="00CC4003">
        <w:rPr>
          <w:rFonts w:cs="Arial"/>
          <w:sz w:val="20"/>
          <w:szCs w:val="20"/>
        </w:rPr>
        <w:t xml:space="preserve">LCFJ), </w:t>
      </w:r>
      <w:r w:rsidRPr="00CC4003">
        <w:rPr>
          <w:rStyle w:val="hps"/>
          <w:rFonts w:cs="Arial"/>
          <w:sz w:val="20"/>
          <w:szCs w:val="20"/>
        </w:rPr>
        <w:t>the National Platform for</w:t>
      </w:r>
      <w:r w:rsidRPr="00CC4003">
        <w:rPr>
          <w:rFonts w:cs="Arial"/>
          <w:sz w:val="20"/>
          <w:szCs w:val="20"/>
        </w:rPr>
        <w:t xml:space="preserve"> </w:t>
      </w:r>
      <w:r w:rsidR="00E75D49">
        <w:rPr>
          <w:rStyle w:val="hps"/>
          <w:rFonts w:cs="Arial"/>
          <w:sz w:val="20"/>
          <w:szCs w:val="20"/>
        </w:rPr>
        <w:t>mental health</w:t>
      </w:r>
      <w:r w:rsidRPr="00CC4003">
        <w:rPr>
          <w:rStyle w:val="hps"/>
          <w:rFonts w:cs="Arial"/>
          <w:sz w:val="20"/>
          <w:szCs w:val="20"/>
        </w:rPr>
        <w:t>care</w:t>
      </w:r>
      <w:r w:rsidRPr="00CC4003">
        <w:rPr>
          <w:rFonts w:cs="Arial"/>
          <w:sz w:val="20"/>
          <w:szCs w:val="20"/>
        </w:rPr>
        <w:t xml:space="preserve">, </w:t>
      </w:r>
      <w:r w:rsidRPr="00CC4003">
        <w:rPr>
          <w:rStyle w:val="hps"/>
          <w:rFonts w:cs="Arial"/>
          <w:sz w:val="20"/>
          <w:szCs w:val="20"/>
        </w:rPr>
        <w:t>the National Youth Council</w:t>
      </w:r>
      <w:r w:rsidRPr="00CC4003">
        <w:rPr>
          <w:rFonts w:cs="Arial"/>
          <w:sz w:val="20"/>
          <w:szCs w:val="20"/>
        </w:rPr>
        <w:t xml:space="preserve"> </w:t>
      </w:r>
      <w:r w:rsidRPr="00CC4003">
        <w:rPr>
          <w:rStyle w:val="hps"/>
          <w:rFonts w:cs="Arial"/>
          <w:sz w:val="20"/>
          <w:szCs w:val="20"/>
        </w:rPr>
        <w:t>(</w:t>
      </w:r>
      <w:r w:rsidRPr="00CC4003">
        <w:rPr>
          <w:rFonts w:cs="Arial"/>
          <w:sz w:val="20"/>
          <w:szCs w:val="20"/>
        </w:rPr>
        <w:t xml:space="preserve">NJR),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individual</w:t>
      </w:r>
      <w:r w:rsidRPr="00CC4003">
        <w:rPr>
          <w:rFonts w:cs="Arial"/>
          <w:sz w:val="20"/>
          <w:szCs w:val="20"/>
        </w:rPr>
        <w:t xml:space="preserve"> </w:t>
      </w:r>
      <w:r w:rsidRPr="00CC4003">
        <w:rPr>
          <w:rStyle w:val="hps"/>
          <w:rFonts w:cs="Arial"/>
          <w:sz w:val="20"/>
          <w:szCs w:val="20"/>
        </w:rPr>
        <w:t>parents</w:t>
      </w:r>
      <w:r w:rsidRPr="00CC4003">
        <w:rPr>
          <w:rFonts w:cs="Arial"/>
          <w:sz w:val="20"/>
          <w:szCs w:val="20"/>
        </w:rPr>
        <w:t xml:space="preserve"> </w:t>
      </w:r>
      <w:r w:rsidRPr="00CC4003">
        <w:rPr>
          <w:rStyle w:val="hps"/>
          <w:rFonts w:cs="Arial"/>
          <w:sz w:val="20"/>
          <w:szCs w:val="20"/>
        </w:rPr>
        <w:t>responded</w:t>
      </w:r>
      <w:r w:rsidRPr="00CC4003">
        <w:rPr>
          <w:rFonts w:cs="Arial"/>
          <w:sz w:val="20"/>
          <w:szCs w:val="20"/>
        </w:rPr>
        <w:t xml:space="preserve">. </w:t>
      </w:r>
      <w:r w:rsidRPr="00CC4003">
        <w:rPr>
          <w:rStyle w:val="hps"/>
          <w:rFonts w:cs="Arial"/>
          <w:sz w:val="20"/>
          <w:szCs w:val="20"/>
        </w:rPr>
        <w:t>These reactions</w:t>
      </w:r>
      <w:r w:rsidRPr="00CC4003">
        <w:rPr>
          <w:rFonts w:cs="Arial"/>
          <w:sz w:val="20"/>
          <w:szCs w:val="20"/>
        </w:rPr>
        <w:t xml:space="preserve"> </w:t>
      </w:r>
      <w:r w:rsidRPr="00CC4003">
        <w:rPr>
          <w:rStyle w:val="hps"/>
          <w:rFonts w:cs="Arial"/>
          <w:sz w:val="20"/>
          <w:szCs w:val="20"/>
        </w:rPr>
        <w:t>were</w:t>
      </w:r>
      <w:r w:rsidRPr="00CC4003">
        <w:rPr>
          <w:rFonts w:cs="Arial"/>
          <w:sz w:val="20"/>
          <w:szCs w:val="20"/>
        </w:rPr>
        <w:t xml:space="preserve"> </w:t>
      </w:r>
      <w:r w:rsidRPr="00CC4003">
        <w:rPr>
          <w:rStyle w:val="hps"/>
          <w:rFonts w:cs="Arial"/>
          <w:sz w:val="20"/>
          <w:szCs w:val="20"/>
        </w:rPr>
        <w:t>mainly related to</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legal certainty and equality</w:t>
      </w:r>
      <w:r w:rsidRPr="00CC4003">
        <w:rPr>
          <w:rFonts w:cs="Arial"/>
          <w:sz w:val="20"/>
          <w:szCs w:val="20"/>
        </w:rPr>
        <w:t>.</w:t>
      </w:r>
      <w:r w:rsidRPr="00CC4003">
        <w:rPr>
          <w:sz w:val="20"/>
          <w:szCs w:val="20"/>
        </w:rPr>
        <w:t xml:space="preserve"> </w:t>
      </w:r>
      <w:r w:rsidRPr="00CC4003">
        <w:rPr>
          <w:rStyle w:val="hps"/>
          <w:rFonts w:cs="Arial"/>
          <w:sz w:val="20"/>
          <w:szCs w:val="20"/>
        </w:rPr>
        <w:t>The organizations</w:t>
      </w:r>
      <w:r w:rsidRPr="00CC4003">
        <w:rPr>
          <w:rFonts w:cs="Arial"/>
          <w:sz w:val="20"/>
          <w:szCs w:val="20"/>
        </w:rPr>
        <w:t xml:space="preserve"> </w:t>
      </w:r>
      <w:r w:rsidRPr="00CC4003">
        <w:rPr>
          <w:rStyle w:val="hps"/>
          <w:rFonts w:cs="Arial"/>
          <w:sz w:val="20"/>
          <w:szCs w:val="20"/>
        </w:rPr>
        <w:t>call for more</w:t>
      </w:r>
      <w:r w:rsidRPr="00CC4003">
        <w:rPr>
          <w:rFonts w:cs="Arial"/>
          <w:sz w:val="20"/>
          <w:szCs w:val="20"/>
        </w:rPr>
        <w:t xml:space="preserve"> </w:t>
      </w:r>
      <w:r w:rsidRPr="00CC4003">
        <w:rPr>
          <w:rStyle w:val="hps"/>
          <w:rFonts w:cs="Arial"/>
          <w:sz w:val="20"/>
          <w:szCs w:val="20"/>
        </w:rPr>
        <w:t>national quality standards</w:t>
      </w:r>
      <w:r w:rsidRPr="00CC4003">
        <w:rPr>
          <w:rFonts w:cs="Arial"/>
          <w:sz w:val="20"/>
          <w:szCs w:val="20"/>
        </w:rPr>
        <w:t xml:space="preserve">, </w:t>
      </w:r>
      <w:r w:rsidRPr="00CC4003">
        <w:rPr>
          <w:rStyle w:val="hps"/>
          <w:rFonts w:cs="Arial"/>
          <w:sz w:val="20"/>
          <w:szCs w:val="20"/>
        </w:rPr>
        <w:t>more</w:t>
      </w:r>
      <w:r w:rsidRPr="00CC4003">
        <w:rPr>
          <w:rFonts w:cs="Arial"/>
          <w:sz w:val="20"/>
          <w:szCs w:val="20"/>
        </w:rPr>
        <w:t xml:space="preserve"> </w:t>
      </w:r>
      <w:r w:rsidRPr="00CC4003">
        <w:rPr>
          <w:rStyle w:val="hps"/>
          <w:rFonts w:cs="Arial"/>
          <w:sz w:val="20"/>
          <w:szCs w:val="20"/>
        </w:rPr>
        <w:t>safeguards</w:t>
      </w:r>
      <w:r w:rsidRPr="00CC4003">
        <w:rPr>
          <w:rFonts w:cs="Arial"/>
          <w:sz w:val="20"/>
          <w:szCs w:val="20"/>
        </w:rPr>
        <w:t xml:space="preserve"> </w:t>
      </w:r>
      <w:r w:rsidRPr="00CC4003">
        <w:rPr>
          <w:rStyle w:val="hps"/>
          <w:rFonts w:cs="Arial"/>
          <w:sz w:val="20"/>
          <w:szCs w:val="20"/>
        </w:rPr>
        <w:t>for</w:t>
      </w:r>
      <w:r w:rsidRPr="00CC4003">
        <w:rPr>
          <w:rFonts w:cs="Arial"/>
          <w:sz w:val="20"/>
          <w:szCs w:val="20"/>
        </w:rPr>
        <w:t xml:space="preserve"> </w:t>
      </w:r>
      <w:r w:rsidRPr="00CC4003">
        <w:rPr>
          <w:rStyle w:val="hps"/>
          <w:rFonts w:cs="Arial"/>
          <w:sz w:val="20"/>
          <w:szCs w:val="20"/>
        </w:rPr>
        <w:t>access to care,</w:t>
      </w:r>
      <w:r w:rsidRPr="00CC4003">
        <w:rPr>
          <w:rFonts w:cs="Arial"/>
          <w:sz w:val="20"/>
          <w:szCs w:val="20"/>
        </w:rPr>
        <w:t xml:space="preserve"> </w:t>
      </w:r>
      <w:r w:rsidRPr="00CC4003">
        <w:rPr>
          <w:rStyle w:val="hps"/>
          <w:rFonts w:cs="Arial"/>
          <w:sz w:val="20"/>
          <w:szCs w:val="20"/>
        </w:rPr>
        <w:t>participation</w:t>
      </w:r>
      <w:r w:rsidRPr="00CC4003">
        <w:rPr>
          <w:rFonts w:cs="Arial"/>
          <w:sz w:val="20"/>
          <w:szCs w:val="20"/>
        </w:rPr>
        <w:t xml:space="preserve"> </w:t>
      </w:r>
      <w:r w:rsidRPr="00CC4003">
        <w:rPr>
          <w:rStyle w:val="hps"/>
          <w:rFonts w:cs="Arial"/>
          <w:sz w:val="20"/>
          <w:szCs w:val="20"/>
        </w:rPr>
        <w:t>of children</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parents</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an accessible</w:t>
      </w:r>
      <w:r w:rsidRPr="00CC4003">
        <w:rPr>
          <w:rFonts w:cs="Arial"/>
          <w:sz w:val="20"/>
          <w:szCs w:val="20"/>
        </w:rPr>
        <w:t xml:space="preserve"> </w:t>
      </w:r>
      <w:r w:rsidRPr="00CC4003">
        <w:rPr>
          <w:rStyle w:val="hps"/>
          <w:rFonts w:cs="Arial"/>
          <w:sz w:val="20"/>
          <w:szCs w:val="20"/>
        </w:rPr>
        <w:t>complaints and disputes</w:t>
      </w:r>
      <w:r w:rsidRPr="00CC4003">
        <w:rPr>
          <w:rFonts w:cs="Arial"/>
          <w:sz w:val="20"/>
          <w:szCs w:val="20"/>
        </w:rPr>
        <w:t xml:space="preserve"> </w:t>
      </w:r>
      <w:r w:rsidRPr="00CC4003">
        <w:rPr>
          <w:rStyle w:val="hps"/>
          <w:rFonts w:cs="Arial"/>
          <w:sz w:val="20"/>
          <w:szCs w:val="20"/>
        </w:rPr>
        <w:t>handling</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children's ombudsman</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DCI</w:t>
      </w:r>
      <w:r w:rsidRPr="00CC4003">
        <w:rPr>
          <w:rFonts w:cs="Arial"/>
          <w:sz w:val="20"/>
          <w:szCs w:val="20"/>
        </w:rPr>
        <w:t xml:space="preserve"> </w:t>
      </w:r>
      <w:r w:rsidRPr="00CC4003">
        <w:rPr>
          <w:rStyle w:val="hps"/>
          <w:rFonts w:cs="Arial"/>
          <w:sz w:val="20"/>
          <w:szCs w:val="20"/>
        </w:rPr>
        <w:t>advocate</w:t>
      </w:r>
      <w:r w:rsidRPr="00CC4003">
        <w:rPr>
          <w:rFonts w:cs="Arial"/>
          <w:sz w:val="20"/>
          <w:szCs w:val="20"/>
        </w:rPr>
        <w:t xml:space="preserve"> </w:t>
      </w:r>
      <w:r w:rsidRPr="00CC4003">
        <w:rPr>
          <w:rStyle w:val="hps"/>
          <w:rFonts w:cs="Arial"/>
          <w:sz w:val="20"/>
          <w:szCs w:val="20"/>
        </w:rPr>
        <w:t>to</w:t>
      </w:r>
      <w:r w:rsidRPr="00CC4003">
        <w:rPr>
          <w:rFonts w:cs="Arial"/>
          <w:sz w:val="20"/>
          <w:szCs w:val="20"/>
        </w:rPr>
        <w:t xml:space="preserve"> </w:t>
      </w:r>
      <w:r w:rsidRPr="00CC4003">
        <w:rPr>
          <w:rStyle w:val="hps"/>
          <w:rFonts w:cs="Arial"/>
          <w:sz w:val="20"/>
          <w:szCs w:val="20"/>
        </w:rPr>
        <w:t>only</w:t>
      </w:r>
      <w:r w:rsidRPr="00CC4003">
        <w:rPr>
          <w:rFonts w:cs="Arial"/>
          <w:sz w:val="20"/>
          <w:szCs w:val="20"/>
        </w:rPr>
        <w:t xml:space="preserve"> </w:t>
      </w:r>
      <w:r w:rsidRPr="00CC4003">
        <w:rPr>
          <w:rStyle w:val="hps"/>
          <w:rFonts w:cs="Arial"/>
          <w:sz w:val="20"/>
          <w:szCs w:val="20"/>
        </w:rPr>
        <w:t>enter</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Youth Care Act</w:t>
      </w:r>
      <w:r w:rsidRPr="00CC4003">
        <w:rPr>
          <w:rFonts w:cs="Arial"/>
          <w:sz w:val="20"/>
          <w:szCs w:val="20"/>
        </w:rPr>
        <w:t xml:space="preserve"> </w:t>
      </w:r>
      <w:r w:rsidRPr="00CC4003">
        <w:rPr>
          <w:rStyle w:val="hps"/>
          <w:rFonts w:cs="Arial"/>
          <w:sz w:val="20"/>
          <w:szCs w:val="20"/>
        </w:rPr>
        <w:t>when</w:t>
      </w:r>
      <w:r w:rsidRPr="00CC4003">
        <w:rPr>
          <w:rFonts w:cs="Arial"/>
          <w:sz w:val="20"/>
          <w:szCs w:val="20"/>
        </w:rPr>
        <w:t xml:space="preserve"> </w:t>
      </w:r>
      <w:r w:rsidRPr="00CC4003">
        <w:rPr>
          <w:rStyle w:val="hps"/>
          <w:rFonts w:cs="Arial"/>
          <w:sz w:val="20"/>
          <w:szCs w:val="20"/>
        </w:rPr>
        <w:t>municipalities</w:t>
      </w:r>
      <w:r w:rsidRPr="00CC4003">
        <w:rPr>
          <w:rFonts w:cs="Arial"/>
          <w:sz w:val="20"/>
          <w:szCs w:val="20"/>
        </w:rPr>
        <w:t xml:space="preserve"> </w:t>
      </w:r>
      <w:r w:rsidRPr="00CC4003">
        <w:rPr>
          <w:rStyle w:val="hps"/>
          <w:rFonts w:cs="Arial"/>
          <w:sz w:val="20"/>
          <w:szCs w:val="20"/>
        </w:rPr>
        <w:t>are</w:t>
      </w:r>
      <w:r w:rsidRPr="00CC4003">
        <w:rPr>
          <w:rFonts w:cs="Arial"/>
          <w:sz w:val="20"/>
          <w:szCs w:val="20"/>
        </w:rPr>
        <w:t xml:space="preserve"> </w:t>
      </w:r>
      <w:r w:rsidRPr="00CC4003">
        <w:rPr>
          <w:rStyle w:val="hps"/>
          <w:rFonts w:cs="Arial"/>
          <w:sz w:val="20"/>
          <w:szCs w:val="20"/>
        </w:rPr>
        <w:t>sufficiently</w:t>
      </w:r>
      <w:r w:rsidRPr="00CC4003">
        <w:rPr>
          <w:rFonts w:cs="Arial"/>
          <w:sz w:val="20"/>
          <w:szCs w:val="20"/>
        </w:rPr>
        <w:t xml:space="preserve"> </w:t>
      </w:r>
      <w:r w:rsidRPr="00CC4003">
        <w:rPr>
          <w:rStyle w:val="hps"/>
          <w:rFonts w:cs="Arial"/>
          <w:sz w:val="20"/>
          <w:szCs w:val="20"/>
        </w:rPr>
        <w:t>equipped.</w:t>
      </w:r>
      <w:r w:rsidRPr="00CC4003">
        <w:rPr>
          <w:rStyle w:val="Voetnootmarkering"/>
          <w:sz w:val="20"/>
          <w:szCs w:val="20"/>
        </w:rPr>
        <w:footnoteReference w:id="231"/>
      </w:r>
      <w:r w:rsidRPr="00CC4003">
        <w:rPr>
          <w:sz w:val="20"/>
          <w:szCs w:val="20"/>
        </w:rPr>
        <w:br/>
        <w:t xml:space="preserve"> </w:t>
      </w:r>
      <w:r w:rsidRPr="00CC4003">
        <w:rPr>
          <w:sz w:val="20"/>
          <w:szCs w:val="20"/>
        </w:rPr>
        <w:tab/>
      </w:r>
      <w:r w:rsidRPr="00CC4003">
        <w:rPr>
          <w:rStyle w:val="hps"/>
          <w:rFonts w:cs="Arial"/>
          <w:sz w:val="20"/>
          <w:szCs w:val="20"/>
        </w:rPr>
        <w:t>Following the</w:t>
      </w:r>
      <w:r w:rsidRPr="00CC4003">
        <w:rPr>
          <w:rFonts w:cs="Arial"/>
          <w:sz w:val="20"/>
          <w:szCs w:val="20"/>
        </w:rPr>
        <w:t xml:space="preserve"> </w:t>
      </w:r>
      <w:r w:rsidRPr="00CC4003">
        <w:rPr>
          <w:rStyle w:val="hps"/>
          <w:rFonts w:cs="Arial"/>
          <w:sz w:val="20"/>
          <w:szCs w:val="20"/>
        </w:rPr>
        <w:t>comments</w:t>
      </w:r>
      <w:r w:rsidRPr="00CC4003">
        <w:rPr>
          <w:rFonts w:cs="Arial"/>
          <w:sz w:val="20"/>
          <w:szCs w:val="20"/>
        </w:rPr>
        <w:t xml:space="preserve"> </w:t>
      </w:r>
      <w:r w:rsidRPr="00CC4003">
        <w:rPr>
          <w:rStyle w:val="hps"/>
          <w:rFonts w:cs="Arial"/>
          <w:sz w:val="20"/>
          <w:szCs w:val="20"/>
        </w:rPr>
        <w:t>from client</w:t>
      </w:r>
      <w:r w:rsidRPr="00CC4003">
        <w:rPr>
          <w:rFonts w:cs="Arial"/>
          <w:sz w:val="20"/>
          <w:szCs w:val="20"/>
        </w:rPr>
        <w:t xml:space="preserve"> </w:t>
      </w:r>
      <w:r w:rsidRPr="00CC4003">
        <w:rPr>
          <w:rStyle w:val="hps"/>
          <w:rFonts w:cs="Arial"/>
          <w:sz w:val="20"/>
          <w:szCs w:val="20"/>
        </w:rPr>
        <w:t>perspective</w:t>
      </w:r>
      <w:r w:rsidRPr="00CC4003">
        <w:rPr>
          <w:rFonts w:cs="Arial"/>
          <w:sz w:val="20"/>
          <w:szCs w:val="20"/>
        </w:rPr>
        <w:t xml:space="preserve">, there has been </w:t>
      </w:r>
      <w:r w:rsidRPr="00CC4003">
        <w:rPr>
          <w:rStyle w:val="hps"/>
          <w:rFonts w:cs="Arial"/>
          <w:sz w:val="20"/>
          <w:szCs w:val="20"/>
        </w:rPr>
        <w:t>a tightening of the</w:t>
      </w:r>
      <w:r w:rsidRPr="00CC4003">
        <w:rPr>
          <w:rFonts w:cs="Arial"/>
          <w:sz w:val="20"/>
          <w:szCs w:val="20"/>
        </w:rPr>
        <w:t xml:space="preserve"> </w:t>
      </w:r>
      <w:r w:rsidRPr="00CC4003">
        <w:rPr>
          <w:rStyle w:val="hps"/>
          <w:rFonts w:cs="Arial"/>
          <w:sz w:val="20"/>
          <w:szCs w:val="20"/>
        </w:rPr>
        <w:t>legal articles</w:t>
      </w:r>
      <w:r w:rsidRPr="00CC4003">
        <w:rPr>
          <w:rFonts w:cs="Arial"/>
          <w:sz w:val="20"/>
          <w:szCs w:val="20"/>
        </w:rPr>
        <w:t xml:space="preserve"> </w:t>
      </w:r>
      <w:r w:rsidRPr="00CC4003">
        <w:rPr>
          <w:rStyle w:val="hps"/>
          <w:rFonts w:cs="Arial"/>
          <w:sz w:val="20"/>
          <w:szCs w:val="20"/>
        </w:rPr>
        <w:t>about</w:t>
      </w:r>
      <w:r w:rsidRPr="00CC4003">
        <w:rPr>
          <w:rFonts w:cs="Arial"/>
          <w:sz w:val="20"/>
          <w:szCs w:val="20"/>
        </w:rPr>
        <w:t xml:space="preserve"> </w:t>
      </w:r>
      <w:r w:rsidRPr="00CC4003">
        <w:rPr>
          <w:rStyle w:val="hps"/>
          <w:rFonts w:cs="Arial"/>
          <w:sz w:val="20"/>
          <w:szCs w:val="20"/>
        </w:rPr>
        <w:t>participation</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complaint.</w:t>
      </w:r>
      <w:r w:rsidRPr="00CC4003">
        <w:rPr>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quality</w:t>
      </w:r>
      <w:r w:rsidRPr="00CC4003">
        <w:rPr>
          <w:rFonts w:cs="Arial"/>
          <w:sz w:val="20"/>
          <w:szCs w:val="20"/>
        </w:rPr>
        <w:t xml:space="preserve"> </w:t>
      </w:r>
      <w:r w:rsidRPr="00CC4003">
        <w:rPr>
          <w:rStyle w:val="hps"/>
          <w:rFonts w:cs="Arial"/>
          <w:sz w:val="20"/>
          <w:szCs w:val="20"/>
        </w:rPr>
        <w:t>standards</w:t>
      </w:r>
      <w:r w:rsidRPr="00CC4003">
        <w:rPr>
          <w:rFonts w:cs="Arial"/>
          <w:sz w:val="20"/>
          <w:szCs w:val="20"/>
        </w:rPr>
        <w:t xml:space="preserve"> </w:t>
      </w:r>
      <w:r w:rsidRPr="00CC4003">
        <w:rPr>
          <w:rStyle w:val="hps"/>
          <w:rFonts w:cs="Arial"/>
          <w:sz w:val="20"/>
          <w:szCs w:val="20"/>
        </w:rPr>
        <w:t>are simplified</w:t>
      </w:r>
      <w:r w:rsidRPr="00CC4003">
        <w:rPr>
          <w:rFonts w:cs="Arial"/>
          <w:sz w:val="20"/>
          <w:szCs w:val="20"/>
        </w:rPr>
        <w:t xml:space="preserve"> </w:t>
      </w:r>
      <w:r w:rsidRPr="00CC4003">
        <w:rPr>
          <w:rStyle w:val="hps"/>
          <w:rFonts w:cs="Arial"/>
          <w:sz w:val="20"/>
          <w:szCs w:val="20"/>
        </w:rPr>
        <w:t>at the request of</w:t>
      </w:r>
      <w:r w:rsidRPr="00CC4003">
        <w:rPr>
          <w:rFonts w:cs="Arial"/>
          <w:sz w:val="20"/>
          <w:szCs w:val="20"/>
        </w:rPr>
        <w:t xml:space="preserve"> </w:t>
      </w:r>
      <w:r w:rsidRPr="00CC4003">
        <w:rPr>
          <w:rStyle w:val="hps"/>
          <w:rFonts w:cs="Arial"/>
          <w:sz w:val="20"/>
          <w:szCs w:val="20"/>
        </w:rPr>
        <w:t>municipalities</w:t>
      </w:r>
      <w:r w:rsidRPr="00CC4003">
        <w:rPr>
          <w:rFonts w:cs="Arial"/>
          <w:sz w:val="20"/>
          <w:szCs w:val="20"/>
        </w:rPr>
        <w:t xml:space="preserve">, </w:t>
      </w:r>
      <w:r w:rsidRPr="00CC4003">
        <w:rPr>
          <w:rStyle w:val="hps"/>
          <w:rFonts w:cs="Arial"/>
          <w:sz w:val="20"/>
          <w:szCs w:val="20"/>
        </w:rPr>
        <w:t>but</w:t>
      </w:r>
      <w:r w:rsidRPr="00CC4003">
        <w:rPr>
          <w:rFonts w:cs="Arial"/>
          <w:sz w:val="20"/>
          <w:szCs w:val="20"/>
        </w:rPr>
        <w:t xml:space="preserve"> </w:t>
      </w:r>
      <w:r w:rsidRPr="00CC4003">
        <w:rPr>
          <w:rStyle w:val="hps"/>
          <w:rFonts w:cs="Arial"/>
          <w:sz w:val="20"/>
          <w:szCs w:val="20"/>
        </w:rPr>
        <w:t>some basic</w:t>
      </w:r>
      <w:r w:rsidRPr="00CC4003">
        <w:rPr>
          <w:rFonts w:cs="Arial"/>
          <w:sz w:val="20"/>
          <w:szCs w:val="20"/>
        </w:rPr>
        <w:t xml:space="preserve"> </w:t>
      </w:r>
      <w:r w:rsidRPr="00CC4003">
        <w:rPr>
          <w:rStyle w:val="hps"/>
          <w:rFonts w:cs="Arial"/>
          <w:sz w:val="20"/>
          <w:szCs w:val="20"/>
        </w:rPr>
        <w:t>quality requirements will</w:t>
      </w:r>
      <w:r w:rsidRPr="00CC4003">
        <w:rPr>
          <w:rFonts w:cs="Arial"/>
          <w:sz w:val="20"/>
          <w:szCs w:val="20"/>
        </w:rPr>
        <w:t xml:space="preserve"> </w:t>
      </w:r>
      <w:r w:rsidRPr="00CC4003">
        <w:rPr>
          <w:rStyle w:val="hps"/>
          <w:rFonts w:cs="Arial"/>
          <w:sz w:val="20"/>
          <w:szCs w:val="20"/>
        </w:rPr>
        <w:t>be</w:t>
      </w:r>
      <w:r w:rsidRPr="00CC4003">
        <w:rPr>
          <w:rFonts w:cs="Arial"/>
          <w:sz w:val="20"/>
          <w:szCs w:val="20"/>
        </w:rPr>
        <w:t xml:space="preserve"> </w:t>
      </w:r>
      <w:r w:rsidRPr="00CC4003">
        <w:rPr>
          <w:rStyle w:val="hps"/>
          <w:rFonts w:cs="Arial"/>
          <w:sz w:val="20"/>
          <w:szCs w:val="20"/>
        </w:rPr>
        <w:t>nationally</w:t>
      </w:r>
      <w:r w:rsidRPr="00CC4003">
        <w:rPr>
          <w:rFonts w:cs="Arial"/>
          <w:sz w:val="20"/>
          <w:szCs w:val="20"/>
        </w:rPr>
        <w:t xml:space="preserve"> </w:t>
      </w:r>
      <w:r w:rsidRPr="00CC4003">
        <w:rPr>
          <w:rStyle w:val="hps"/>
          <w:rFonts w:cs="Arial"/>
          <w:sz w:val="20"/>
          <w:szCs w:val="20"/>
        </w:rPr>
        <w:t>controlled.</w:t>
      </w:r>
      <w:r w:rsidRPr="00CC4003">
        <w:rPr>
          <w:sz w:val="20"/>
          <w:szCs w:val="20"/>
        </w:rPr>
        <w:t xml:space="preserve"> </w:t>
      </w:r>
      <w:r w:rsidRPr="00CC4003">
        <w:rPr>
          <w:rStyle w:val="hps"/>
          <w:rFonts w:cs="Arial"/>
          <w:sz w:val="20"/>
          <w:szCs w:val="20"/>
        </w:rPr>
        <w:t>It is</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space</w:t>
      </w:r>
      <w:r w:rsidRPr="00CC4003">
        <w:rPr>
          <w:rFonts w:cs="Arial"/>
          <w:sz w:val="20"/>
          <w:szCs w:val="20"/>
        </w:rPr>
        <w:t xml:space="preserve"> </w:t>
      </w:r>
      <w:r w:rsidRPr="00CC4003">
        <w:rPr>
          <w:rStyle w:val="hps"/>
          <w:rFonts w:cs="Arial"/>
          <w:sz w:val="20"/>
          <w:szCs w:val="20"/>
        </w:rPr>
        <w:t>sought between</w:t>
      </w:r>
      <w:r w:rsidRPr="00CC4003">
        <w:rPr>
          <w:rFonts w:cs="Arial"/>
          <w:sz w:val="20"/>
          <w:szCs w:val="20"/>
        </w:rPr>
        <w:t xml:space="preserve"> </w:t>
      </w:r>
      <w:r w:rsidRPr="00CC4003">
        <w:rPr>
          <w:rStyle w:val="hps"/>
          <w:rFonts w:cs="Arial"/>
          <w:sz w:val="20"/>
          <w:szCs w:val="20"/>
        </w:rPr>
        <w:t>national requirements</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local</w:t>
      </w:r>
      <w:r w:rsidRPr="00CC4003">
        <w:rPr>
          <w:rFonts w:cs="Arial"/>
          <w:sz w:val="20"/>
          <w:szCs w:val="20"/>
        </w:rPr>
        <w:t xml:space="preserve"> </w:t>
      </w:r>
      <w:r w:rsidRPr="00CC4003">
        <w:rPr>
          <w:rStyle w:val="hps"/>
          <w:rFonts w:cs="Arial"/>
          <w:sz w:val="20"/>
          <w:szCs w:val="20"/>
        </w:rPr>
        <w:t>policymaking</w:t>
      </w:r>
      <w:r w:rsidRPr="00CC4003">
        <w:rPr>
          <w:sz w:val="20"/>
          <w:szCs w:val="20"/>
        </w:rPr>
        <w:t xml:space="preserve">. </w:t>
      </w:r>
      <w:r w:rsidRPr="00CC4003">
        <w:rPr>
          <w:rStyle w:val="hps"/>
          <w:rFonts w:cs="Arial"/>
          <w:sz w:val="20"/>
          <w:szCs w:val="20"/>
        </w:rPr>
        <w:t>The Government</w:t>
      </w:r>
      <w:r w:rsidRPr="00CC4003">
        <w:rPr>
          <w:rFonts w:cs="Arial"/>
          <w:sz w:val="20"/>
          <w:szCs w:val="20"/>
        </w:rPr>
        <w:t xml:space="preserve"> </w:t>
      </w:r>
      <w:r w:rsidRPr="00CC4003">
        <w:rPr>
          <w:rStyle w:val="hps"/>
          <w:rFonts w:cs="Arial"/>
          <w:sz w:val="20"/>
          <w:szCs w:val="20"/>
        </w:rPr>
        <w:t>agrees with the</w:t>
      </w:r>
      <w:r w:rsidRPr="00CC4003">
        <w:rPr>
          <w:rFonts w:cs="Arial"/>
          <w:sz w:val="20"/>
          <w:szCs w:val="20"/>
        </w:rPr>
        <w:t xml:space="preserve"> </w:t>
      </w:r>
      <w:r w:rsidRPr="00CC4003">
        <w:rPr>
          <w:rStyle w:val="hps"/>
          <w:rFonts w:cs="Arial"/>
          <w:sz w:val="20"/>
          <w:szCs w:val="20"/>
        </w:rPr>
        <w:t>Children’s Ombudsman</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DCI</w:t>
      </w:r>
      <w:r w:rsidRPr="00CC4003">
        <w:rPr>
          <w:rFonts w:cs="Arial"/>
          <w:sz w:val="20"/>
          <w:szCs w:val="20"/>
        </w:rPr>
        <w:t xml:space="preserve"> </w:t>
      </w:r>
      <w:r w:rsidRPr="00CC4003">
        <w:rPr>
          <w:rStyle w:val="hps"/>
          <w:rFonts w:cs="Arial"/>
          <w:sz w:val="20"/>
          <w:szCs w:val="20"/>
        </w:rPr>
        <w:t>that</w:t>
      </w:r>
      <w:r w:rsidRPr="00CC4003">
        <w:rPr>
          <w:rFonts w:cs="Arial"/>
          <w:sz w:val="20"/>
          <w:szCs w:val="20"/>
        </w:rPr>
        <w:t xml:space="preserve"> </w:t>
      </w:r>
      <w:r w:rsidRPr="00CC4003">
        <w:rPr>
          <w:rStyle w:val="hps"/>
          <w:rFonts w:cs="Arial"/>
          <w:sz w:val="20"/>
          <w:szCs w:val="20"/>
        </w:rPr>
        <w:t>municipalities should</w:t>
      </w:r>
      <w:r w:rsidRPr="00CC4003">
        <w:rPr>
          <w:rFonts w:cs="Arial"/>
          <w:sz w:val="20"/>
          <w:szCs w:val="20"/>
        </w:rPr>
        <w:t xml:space="preserve"> </w:t>
      </w:r>
      <w:r w:rsidRPr="00CC4003">
        <w:rPr>
          <w:rStyle w:val="hps"/>
          <w:rFonts w:cs="Arial"/>
          <w:sz w:val="20"/>
          <w:szCs w:val="20"/>
        </w:rPr>
        <w:t>be optimally prepared</w:t>
      </w:r>
      <w:r w:rsidRPr="00CC4003">
        <w:rPr>
          <w:rFonts w:cs="Arial"/>
          <w:sz w:val="20"/>
          <w:szCs w:val="20"/>
        </w:rPr>
        <w:t xml:space="preserve"> </w:t>
      </w:r>
      <w:r w:rsidRPr="00CC4003">
        <w:rPr>
          <w:rStyle w:val="hps"/>
          <w:rFonts w:cs="Arial"/>
          <w:sz w:val="20"/>
          <w:szCs w:val="20"/>
        </w:rPr>
        <w:t>for their new roles</w:t>
      </w:r>
      <w:r w:rsidRPr="00CC4003">
        <w:rPr>
          <w:rFonts w:cs="Arial"/>
          <w:sz w:val="20"/>
          <w:szCs w:val="20"/>
        </w:rPr>
        <w:t>.</w:t>
      </w:r>
      <w:r w:rsidRPr="00CC4003">
        <w:rPr>
          <w:rStyle w:val="VoetnoottekstChar"/>
          <w:rFonts w:cs="Arial"/>
        </w:rPr>
        <w:t xml:space="preserve"> </w:t>
      </w:r>
      <w:r w:rsidRPr="00CC4003">
        <w:rPr>
          <w:rStyle w:val="hps"/>
          <w:rFonts w:cs="Arial"/>
          <w:sz w:val="20"/>
          <w:szCs w:val="20"/>
        </w:rPr>
        <w:t>Therefore</w:t>
      </w:r>
      <w:r w:rsidRPr="00CC4003">
        <w:rPr>
          <w:rStyle w:val="shorttext"/>
          <w:rFonts w:cs="Arial"/>
          <w:sz w:val="20"/>
          <w:szCs w:val="20"/>
        </w:rPr>
        <w:t xml:space="preserve"> </w:t>
      </w:r>
      <w:r w:rsidRPr="00CC4003">
        <w:rPr>
          <w:rStyle w:val="hps"/>
          <w:rFonts w:cs="Arial"/>
          <w:sz w:val="20"/>
          <w:szCs w:val="20"/>
        </w:rPr>
        <w:t>a number of</w:t>
      </w:r>
      <w:r w:rsidRPr="00CC4003">
        <w:rPr>
          <w:rStyle w:val="shorttext"/>
          <w:rFonts w:cs="Arial"/>
          <w:sz w:val="20"/>
          <w:szCs w:val="20"/>
        </w:rPr>
        <w:t xml:space="preserve"> </w:t>
      </w:r>
      <w:r w:rsidRPr="00CC4003">
        <w:rPr>
          <w:rStyle w:val="hps"/>
          <w:rFonts w:cs="Arial"/>
          <w:sz w:val="20"/>
          <w:szCs w:val="20"/>
        </w:rPr>
        <w:t>safeguards are included.</w:t>
      </w:r>
      <w:r w:rsidRPr="00CC4003">
        <w:rPr>
          <w:rStyle w:val="Voetnootmarkering"/>
          <w:sz w:val="20"/>
          <w:szCs w:val="20"/>
        </w:rPr>
        <w:footnoteReference w:id="232"/>
      </w:r>
    </w:p>
    <w:p w:rsidR="00F706D0" w:rsidRPr="00CC4003" w:rsidRDefault="00F706D0" w:rsidP="00F706D0">
      <w:pPr>
        <w:pStyle w:val="Geenafstand"/>
        <w:rPr>
          <w:sz w:val="20"/>
          <w:szCs w:val="20"/>
        </w:rPr>
      </w:pPr>
      <w:r w:rsidRPr="00CC4003">
        <w:rPr>
          <w:sz w:val="20"/>
          <w:szCs w:val="20"/>
        </w:rPr>
        <w:t xml:space="preserve"> </w:t>
      </w:r>
      <w:r w:rsidRPr="00CC4003">
        <w:rPr>
          <w:sz w:val="20"/>
          <w:szCs w:val="20"/>
        </w:rPr>
        <w:tab/>
      </w:r>
      <w:r w:rsidRPr="00CC4003">
        <w:rPr>
          <w:rStyle w:val="hps"/>
          <w:rFonts w:cs="Arial"/>
          <w:sz w:val="20"/>
          <w:szCs w:val="20"/>
        </w:rPr>
        <w:t>The responses</w:t>
      </w:r>
      <w:r w:rsidRPr="00CC4003">
        <w:rPr>
          <w:rFonts w:cs="Arial"/>
          <w:sz w:val="20"/>
          <w:szCs w:val="20"/>
        </w:rPr>
        <w:t xml:space="preserve"> </w:t>
      </w:r>
      <w:r w:rsidRPr="00CC4003">
        <w:rPr>
          <w:rStyle w:val="hps"/>
          <w:rFonts w:cs="Arial"/>
          <w:sz w:val="20"/>
          <w:szCs w:val="20"/>
        </w:rPr>
        <w:t>from</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field parties</w:t>
      </w:r>
      <w:r w:rsidRPr="00CC4003">
        <w:rPr>
          <w:rFonts w:cs="Arial"/>
          <w:sz w:val="20"/>
          <w:szCs w:val="20"/>
        </w:rPr>
        <w:t xml:space="preserve"> </w:t>
      </w:r>
      <w:r w:rsidRPr="00CC4003">
        <w:rPr>
          <w:rStyle w:val="hps"/>
          <w:rFonts w:cs="Arial"/>
          <w:sz w:val="20"/>
          <w:szCs w:val="20"/>
        </w:rPr>
        <w:t>are divided</w:t>
      </w:r>
      <w:r w:rsidRPr="00CC4003">
        <w:rPr>
          <w:rFonts w:cs="Arial"/>
          <w:sz w:val="20"/>
          <w:szCs w:val="20"/>
        </w:rPr>
        <w:t xml:space="preserve"> </w:t>
      </w:r>
      <w:r w:rsidRPr="00CC4003">
        <w:rPr>
          <w:rStyle w:val="hps"/>
          <w:rFonts w:cs="Arial"/>
          <w:sz w:val="20"/>
          <w:szCs w:val="20"/>
        </w:rPr>
        <w:t>into different types of</w:t>
      </w:r>
      <w:r w:rsidRPr="00CC4003">
        <w:rPr>
          <w:rFonts w:cs="Arial"/>
          <w:sz w:val="20"/>
          <w:szCs w:val="20"/>
        </w:rPr>
        <w:t xml:space="preserve"> </w:t>
      </w:r>
      <w:r w:rsidRPr="00CC4003">
        <w:rPr>
          <w:rStyle w:val="hps"/>
          <w:rFonts w:cs="Arial"/>
          <w:sz w:val="20"/>
          <w:szCs w:val="20"/>
        </w:rPr>
        <w:t>care</w:t>
      </w:r>
      <w:r w:rsidRPr="00CC4003">
        <w:rPr>
          <w:rFonts w:cs="Arial"/>
          <w:sz w:val="20"/>
          <w:szCs w:val="20"/>
        </w:rPr>
        <w:t>.</w:t>
      </w:r>
      <w:r w:rsidRPr="00CC4003">
        <w:rPr>
          <w:sz w:val="20"/>
          <w:szCs w:val="20"/>
        </w:rPr>
        <w:t xml:space="preserve"> </w:t>
      </w:r>
      <w:r w:rsidRPr="00CC4003">
        <w:rPr>
          <w:rStyle w:val="hps"/>
          <w:rFonts w:cs="Arial"/>
          <w:sz w:val="20"/>
          <w:szCs w:val="20"/>
        </w:rPr>
        <w:t>Youth Care</w:t>
      </w:r>
      <w:r w:rsidRPr="00CC4003">
        <w:rPr>
          <w:rFonts w:cs="Arial"/>
          <w:sz w:val="20"/>
          <w:szCs w:val="20"/>
        </w:rPr>
        <w:t xml:space="preserve"> </w:t>
      </w:r>
      <w:r w:rsidRPr="00CC4003">
        <w:rPr>
          <w:rStyle w:val="hps"/>
          <w:rFonts w:cs="Arial"/>
          <w:sz w:val="20"/>
          <w:szCs w:val="20"/>
        </w:rPr>
        <w:t>Netherlands</w:t>
      </w:r>
      <w:r w:rsidRPr="00CC4003">
        <w:rPr>
          <w:rFonts w:cs="Arial"/>
          <w:sz w:val="20"/>
          <w:szCs w:val="20"/>
        </w:rPr>
        <w:t xml:space="preserve"> </w:t>
      </w:r>
      <w:r w:rsidRPr="00CC4003">
        <w:rPr>
          <w:rStyle w:val="hps"/>
          <w:rFonts w:cs="Arial"/>
          <w:sz w:val="20"/>
          <w:szCs w:val="20"/>
        </w:rPr>
        <w:t>(</w:t>
      </w:r>
      <w:r w:rsidRPr="00CC4003">
        <w:rPr>
          <w:rFonts w:cs="Arial"/>
          <w:sz w:val="20"/>
          <w:szCs w:val="20"/>
        </w:rPr>
        <w:t xml:space="preserve">JN), </w:t>
      </w:r>
      <w:r w:rsidRPr="00CC4003">
        <w:rPr>
          <w:rStyle w:val="hps"/>
          <w:rFonts w:cs="Arial"/>
          <w:sz w:val="20"/>
          <w:szCs w:val="20"/>
        </w:rPr>
        <w:t>Youth Care Offices</w:t>
      </w:r>
      <w:r w:rsidRPr="00CC4003">
        <w:rPr>
          <w:rFonts w:cs="Arial"/>
          <w:sz w:val="20"/>
          <w:szCs w:val="20"/>
        </w:rPr>
        <w:t xml:space="preserve">, </w:t>
      </w:r>
      <w:r w:rsidRPr="00CC4003">
        <w:rPr>
          <w:rStyle w:val="hps"/>
          <w:rFonts w:cs="Arial"/>
          <w:sz w:val="20"/>
          <w:szCs w:val="20"/>
        </w:rPr>
        <w:t>Dutch</w:t>
      </w:r>
      <w:r w:rsidRPr="00CC4003">
        <w:rPr>
          <w:rFonts w:cs="Arial"/>
          <w:sz w:val="20"/>
          <w:szCs w:val="20"/>
        </w:rPr>
        <w:t xml:space="preserve"> </w:t>
      </w:r>
      <w:r w:rsidRPr="00CC4003">
        <w:rPr>
          <w:rStyle w:val="hps"/>
          <w:rFonts w:cs="Arial"/>
          <w:sz w:val="20"/>
          <w:szCs w:val="20"/>
        </w:rPr>
        <w:t>Association of</w:t>
      </w:r>
      <w:r w:rsidRPr="00CC4003">
        <w:rPr>
          <w:rFonts w:cs="Arial"/>
          <w:sz w:val="20"/>
          <w:szCs w:val="20"/>
        </w:rPr>
        <w:t xml:space="preserve"> </w:t>
      </w:r>
      <w:r w:rsidRPr="00CC4003">
        <w:rPr>
          <w:rStyle w:val="hps"/>
          <w:rFonts w:cs="Arial"/>
          <w:sz w:val="20"/>
          <w:szCs w:val="20"/>
        </w:rPr>
        <w:t>Foster Parents</w:t>
      </w:r>
      <w:r w:rsidRPr="00CC4003">
        <w:rPr>
          <w:rFonts w:cs="Arial"/>
          <w:sz w:val="20"/>
          <w:szCs w:val="20"/>
        </w:rPr>
        <w:t xml:space="preserve"> </w:t>
      </w:r>
      <w:r w:rsidRPr="00CC4003">
        <w:rPr>
          <w:rStyle w:val="hps"/>
          <w:rFonts w:cs="Arial"/>
          <w:sz w:val="20"/>
          <w:szCs w:val="20"/>
        </w:rPr>
        <w:t>(NVP)</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the Association of Provincial</w:t>
      </w:r>
      <w:r w:rsidRPr="00CC4003">
        <w:rPr>
          <w:rFonts w:cs="Arial"/>
          <w:sz w:val="20"/>
          <w:szCs w:val="20"/>
        </w:rPr>
        <w:t xml:space="preserve"> </w:t>
      </w:r>
      <w:r w:rsidRPr="00CC4003">
        <w:rPr>
          <w:rStyle w:val="hps"/>
          <w:rFonts w:cs="Arial"/>
          <w:sz w:val="20"/>
          <w:szCs w:val="20"/>
        </w:rPr>
        <w:t>Authorities (IPO)</w:t>
      </w:r>
      <w:r w:rsidRPr="00CC4003">
        <w:rPr>
          <w:rFonts w:cs="Arial"/>
          <w:sz w:val="20"/>
          <w:szCs w:val="20"/>
        </w:rPr>
        <w:t xml:space="preserve"> </w:t>
      </w:r>
      <w:r w:rsidRPr="00CC4003">
        <w:rPr>
          <w:rStyle w:val="hps"/>
          <w:rFonts w:cs="Arial"/>
          <w:sz w:val="20"/>
          <w:szCs w:val="20"/>
        </w:rPr>
        <w:t>react from</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(provincial)</w:t>
      </w:r>
      <w:r w:rsidRPr="00CC4003">
        <w:rPr>
          <w:rFonts w:cs="Arial"/>
          <w:sz w:val="20"/>
          <w:szCs w:val="20"/>
        </w:rPr>
        <w:t xml:space="preserve"> </w:t>
      </w:r>
      <w:r w:rsidRPr="00CC4003">
        <w:rPr>
          <w:rStyle w:val="hps"/>
          <w:rFonts w:cs="Arial"/>
          <w:sz w:val="20"/>
          <w:szCs w:val="20"/>
        </w:rPr>
        <w:t>youth care</w:t>
      </w:r>
      <w:r w:rsidRPr="00CC4003">
        <w:rPr>
          <w:rFonts w:cs="Arial"/>
          <w:sz w:val="20"/>
          <w:szCs w:val="20"/>
        </w:rPr>
        <w:t>.</w:t>
      </w:r>
      <w:r w:rsidRPr="00CC4003">
        <w:rPr>
          <w:sz w:val="20"/>
          <w:szCs w:val="20"/>
        </w:rPr>
        <w:t xml:space="preserve"> </w:t>
      </w:r>
      <w:r w:rsidRPr="00CC4003">
        <w:rPr>
          <w:rStyle w:val="hps"/>
          <w:rFonts w:cs="Arial"/>
          <w:sz w:val="20"/>
          <w:szCs w:val="20"/>
        </w:rPr>
        <w:t>The IPO</w:t>
      </w:r>
      <w:r w:rsidRPr="00CC4003">
        <w:rPr>
          <w:rFonts w:cs="Arial"/>
          <w:sz w:val="20"/>
          <w:szCs w:val="20"/>
        </w:rPr>
        <w:t xml:space="preserve"> </w:t>
      </w:r>
      <w:r w:rsidRPr="00CC4003">
        <w:rPr>
          <w:rStyle w:val="hps"/>
          <w:rFonts w:cs="Arial"/>
          <w:sz w:val="20"/>
          <w:szCs w:val="20"/>
        </w:rPr>
        <w:t>believes</w:t>
      </w:r>
      <w:r w:rsidRPr="00CC4003">
        <w:rPr>
          <w:rFonts w:cs="Arial"/>
          <w:sz w:val="20"/>
          <w:szCs w:val="20"/>
        </w:rPr>
        <w:t xml:space="preserve"> </w:t>
      </w:r>
      <w:r w:rsidRPr="00CC4003">
        <w:rPr>
          <w:rStyle w:val="hps"/>
          <w:rFonts w:cs="Arial"/>
          <w:sz w:val="20"/>
          <w:szCs w:val="20"/>
        </w:rPr>
        <w:t>that the bill is</w:t>
      </w:r>
      <w:r w:rsidRPr="00CC4003">
        <w:rPr>
          <w:rFonts w:cs="Arial"/>
          <w:sz w:val="20"/>
          <w:szCs w:val="20"/>
        </w:rPr>
        <w:t xml:space="preserve"> does </w:t>
      </w:r>
      <w:r w:rsidRPr="00CC4003">
        <w:rPr>
          <w:rStyle w:val="hps"/>
          <w:rFonts w:cs="Arial"/>
          <w:sz w:val="20"/>
          <w:szCs w:val="20"/>
        </w:rPr>
        <w:t>not sufficiently</w:t>
      </w:r>
      <w:r w:rsidRPr="00CC4003">
        <w:rPr>
          <w:rFonts w:cs="Arial"/>
          <w:sz w:val="20"/>
          <w:szCs w:val="20"/>
        </w:rPr>
        <w:t xml:space="preserve"> </w:t>
      </w:r>
      <w:r w:rsidRPr="00CC4003">
        <w:rPr>
          <w:rStyle w:val="hps"/>
          <w:rFonts w:cs="Arial"/>
          <w:sz w:val="20"/>
          <w:szCs w:val="20"/>
        </w:rPr>
        <w:t>contribute to</w:t>
      </w:r>
      <w:r w:rsidRPr="00CC4003">
        <w:rPr>
          <w:rFonts w:cs="Arial"/>
          <w:sz w:val="20"/>
          <w:szCs w:val="20"/>
        </w:rPr>
        <w:t xml:space="preserve"> </w:t>
      </w:r>
      <w:r w:rsidRPr="00CC4003">
        <w:rPr>
          <w:rStyle w:val="hps"/>
          <w:rFonts w:cs="Arial"/>
          <w:sz w:val="20"/>
          <w:szCs w:val="20"/>
        </w:rPr>
        <w:t>simplification</w:t>
      </w:r>
      <w:r w:rsidRPr="00CC4003">
        <w:rPr>
          <w:rFonts w:cs="Arial"/>
          <w:sz w:val="20"/>
          <w:szCs w:val="20"/>
        </w:rPr>
        <w:t xml:space="preserve"> </w:t>
      </w:r>
      <w:r w:rsidRPr="00CC4003">
        <w:rPr>
          <w:rStyle w:val="hps"/>
          <w:rFonts w:cs="Arial"/>
          <w:sz w:val="20"/>
          <w:szCs w:val="20"/>
        </w:rPr>
        <w:t>and less bureaucracy.</w:t>
      </w:r>
      <w:r w:rsidRPr="00CC4003">
        <w:rPr>
          <w:sz w:val="20"/>
          <w:szCs w:val="20"/>
        </w:rPr>
        <w:t xml:space="preserve"> </w:t>
      </w:r>
      <w:r w:rsidRPr="00CC4003">
        <w:rPr>
          <w:rStyle w:val="hps"/>
          <w:rFonts w:cs="Arial"/>
          <w:sz w:val="20"/>
          <w:szCs w:val="20"/>
        </w:rPr>
        <w:t>This perspective</w:t>
      </w:r>
      <w:r w:rsidRPr="00CC4003">
        <w:rPr>
          <w:rFonts w:cs="Arial"/>
          <w:sz w:val="20"/>
          <w:szCs w:val="20"/>
        </w:rPr>
        <w:t xml:space="preserve"> </w:t>
      </w:r>
      <w:r w:rsidRPr="00CC4003">
        <w:rPr>
          <w:rStyle w:val="hps"/>
          <w:rFonts w:cs="Arial"/>
          <w:sz w:val="20"/>
          <w:szCs w:val="20"/>
        </w:rPr>
        <w:t>calls for</w:t>
      </w:r>
      <w:r w:rsidRPr="00CC4003">
        <w:rPr>
          <w:rFonts w:cs="Arial"/>
          <w:sz w:val="20"/>
          <w:szCs w:val="20"/>
        </w:rPr>
        <w:t xml:space="preserve"> </w:t>
      </w:r>
      <w:r w:rsidRPr="00CC4003">
        <w:rPr>
          <w:rStyle w:val="hps"/>
          <w:rFonts w:cs="Arial"/>
          <w:sz w:val="20"/>
          <w:szCs w:val="20"/>
        </w:rPr>
        <w:t>a national quality</w:t>
      </w:r>
      <w:r w:rsidRPr="00CC4003">
        <w:rPr>
          <w:rFonts w:cs="Arial"/>
          <w:sz w:val="20"/>
          <w:szCs w:val="20"/>
        </w:rPr>
        <w:t xml:space="preserve"> </w:t>
      </w:r>
      <w:r w:rsidRPr="00CC4003">
        <w:rPr>
          <w:rStyle w:val="hps"/>
          <w:rFonts w:cs="Arial"/>
          <w:sz w:val="20"/>
          <w:szCs w:val="20"/>
        </w:rPr>
        <w:t>framework</w:t>
      </w:r>
      <w:r w:rsidRPr="00CC4003">
        <w:rPr>
          <w:rFonts w:cs="Arial"/>
          <w:sz w:val="20"/>
          <w:szCs w:val="20"/>
        </w:rPr>
        <w:t xml:space="preserve"> </w:t>
      </w:r>
      <w:r w:rsidRPr="00CC4003">
        <w:rPr>
          <w:rStyle w:val="hps"/>
          <w:rFonts w:cs="Arial"/>
          <w:sz w:val="20"/>
          <w:szCs w:val="20"/>
        </w:rPr>
        <w:t>for the entire</w:t>
      </w:r>
      <w:r w:rsidRPr="00CC4003">
        <w:rPr>
          <w:rFonts w:cs="Arial"/>
          <w:sz w:val="20"/>
          <w:szCs w:val="20"/>
        </w:rPr>
        <w:t xml:space="preserve"> </w:t>
      </w:r>
      <w:r w:rsidRPr="00CC4003">
        <w:rPr>
          <w:rStyle w:val="hps"/>
          <w:rFonts w:cs="Arial"/>
          <w:sz w:val="20"/>
          <w:szCs w:val="20"/>
        </w:rPr>
        <w:t>youth</w:t>
      </w:r>
      <w:r w:rsidRPr="00CC4003">
        <w:rPr>
          <w:rFonts w:cs="Arial"/>
          <w:sz w:val="20"/>
          <w:szCs w:val="20"/>
        </w:rPr>
        <w:t xml:space="preserve"> </w:t>
      </w:r>
      <w:r w:rsidRPr="00CC4003">
        <w:rPr>
          <w:rStyle w:val="hps"/>
          <w:rFonts w:cs="Arial"/>
          <w:sz w:val="20"/>
          <w:szCs w:val="20"/>
        </w:rPr>
        <w:t>domain</w:t>
      </w:r>
      <w:r w:rsidRPr="00CC4003">
        <w:rPr>
          <w:rFonts w:cs="Arial"/>
          <w:sz w:val="20"/>
          <w:szCs w:val="20"/>
        </w:rPr>
        <w:t>.</w:t>
      </w:r>
      <w:r w:rsidRPr="00CC4003">
        <w:rPr>
          <w:sz w:val="20"/>
          <w:szCs w:val="20"/>
        </w:rPr>
        <w:t xml:space="preserve"> </w:t>
      </w:r>
      <w:r w:rsidRPr="00CC4003">
        <w:rPr>
          <w:rStyle w:val="hps"/>
          <w:rFonts w:cs="Arial"/>
          <w:sz w:val="20"/>
          <w:szCs w:val="20"/>
        </w:rPr>
        <w:t>The NVP</w:t>
      </w:r>
      <w:r w:rsidRPr="00CC4003">
        <w:rPr>
          <w:rFonts w:cs="Arial"/>
          <w:sz w:val="20"/>
          <w:szCs w:val="20"/>
        </w:rPr>
        <w:t xml:space="preserve"> </w:t>
      </w:r>
      <w:r w:rsidRPr="00CC4003">
        <w:rPr>
          <w:rStyle w:val="hps"/>
          <w:rFonts w:cs="Arial"/>
          <w:sz w:val="20"/>
          <w:szCs w:val="20"/>
        </w:rPr>
        <w:t>believes that</w:t>
      </w:r>
      <w:r w:rsidRPr="00CC4003">
        <w:rPr>
          <w:rFonts w:cs="Arial"/>
          <w:sz w:val="20"/>
          <w:szCs w:val="20"/>
        </w:rPr>
        <w:t xml:space="preserve"> </w:t>
      </w:r>
      <w:r w:rsidRPr="00CC4003">
        <w:rPr>
          <w:rStyle w:val="hps"/>
          <w:rFonts w:cs="Arial"/>
          <w:sz w:val="20"/>
          <w:szCs w:val="20"/>
        </w:rPr>
        <w:t>there must be</w:t>
      </w:r>
      <w:r w:rsidRPr="00CC4003">
        <w:rPr>
          <w:rFonts w:cs="Arial"/>
          <w:sz w:val="20"/>
          <w:szCs w:val="20"/>
        </w:rPr>
        <w:t xml:space="preserve"> </w:t>
      </w:r>
      <w:r w:rsidRPr="00CC4003">
        <w:rPr>
          <w:rStyle w:val="hps"/>
          <w:rFonts w:cs="Arial"/>
          <w:sz w:val="20"/>
          <w:szCs w:val="20"/>
        </w:rPr>
        <w:t>a</w:t>
      </w:r>
      <w:r w:rsidRPr="00CC4003">
        <w:rPr>
          <w:rFonts w:cs="Arial"/>
          <w:sz w:val="20"/>
          <w:szCs w:val="20"/>
        </w:rPr>
        <w:t xml:space="preserve"> </w:t>
      </w:r>
      <w:r w:rsidRPr="00CC4003">
        <w:rPr>
          <w:rStyle w:val="hps"/>
          <w:rFonts w:cs="Arial"/>
          <w:sz w:val="20"/>
          <w:szCs w:val="20"/>
        </w:rPr>
        <w:t>right of approval</w:t>
      </w:r>
      <w:r w:rsidRPr="00CC4003">
        <w:rPr>
          <w:rFonts w:cs="Arial"/>
          <w:sz w:val="20"/>
          <w:szCs w:val="20"/>
        </w:rPr>
        <w:t xml:space="preserve"> </w:t>
      </w:r>
      <w:r w:rsidRPr="00CC4003">
        <w:rPr>
          <w:rStyle w:val="hps"/>
          <w:rFonts w:cs="Arial"/>
          <w:sz w:val="20"/>
          <w:szCs w:val="20"/>
        </w:rPr>
        <w:t>for</w:t>
      </w:r>
      <w:r w:rsidRPr="00CC4003">
        <w:rPr>
          <w:rFonts w:cs="Arial"/>
          <w:sz w:val="20"/>
          <w:szCs w:val="20"/>
        </w:rPr>
        <w:t xml:space="preserve"> </w:t>
      </w:r>
      <w:r w:rsidRPr="00CC4003">
        <w:rPr>
          <w:rStyle w:val="hps"/>
          <w:rFonts w:cs="Arial"/>
          <w:sz w:val="20"/>
          <w:szCs w:val="20"/>
        </w:rPr>
        <w:t>foster parents</w:t>
      </w:r>
      <w:r w:rsidRPr="00CC4003">
        <w:rPr>
          <w:rFonts w:cs="Arial"/>
          <w:sz w:val="20"/>
          <w:szCs w:val="20"/>
        </w:rPr>
        <w:t xml:space="preserve"> </w:t>
      </w:r>
      <w:r w:rsidRPr="00CC4003">
        <w:rPr>
          <w:rStyle w:val="hps"/>
          <w:rFonts w:cs="Arial"/>
          <w:sz w:val="20"/>
          <w:szCs w:val="20"/>
        </w:rPr>
        <w:t>with</w:t>
      </w:r>
      <w:r w:rsidRPr="00CC4003">
        <w:rPr>
          <w:rFonts w:cs="Arial"/>
          <w:sz w:val="20"/>
          <w:szCs w:val="20"/>
        </w:rPr>
        <w:t xml:space="preserve"> </w:t>
      </w:r>
      <w:r w:rsidRPr="00CC4003">
        <w:rPr>
          <w:rStyle w:val="hps"/>
          <w:rFonts w:cs="Arial"/>
          <w:sz w:val="20"/>
          <w:szCs w:val="20"/>
        </w:rPr>
        <w:t>the assistance plan</w:t>
      </w:r>
      <w:r w:rsidRPr="00CC4003">
        <w:rPr>
          <w:rFonts w:cs="Arial"/>
          <w:sz w:val="20"/>
          <w:szCs w:val="20"/>
        </w:rPr>
        <w:t xml:space="preserve"> </w:t>
      </w:r>
      <w:r w:rsidRPr="00CC4003">
        <w:rPr>
          <w:rStyle w:val="hps"/>
          <w:rFonts w:cs="Arial"/>
          <w:sz w:val="20"/>
          <w:szCs w:val="20"/>
        </w:rPr>
        <w:t>and that</w:t>
      </w:r>
      <w:r w:rsidRPr="00CC4003">
        <w:rPr>
          <w:rFonts w:cs="Arial"/>
          <w:sz w:val="20"/>
          <w:szCs w:val="20"/>
        </w:rPr>
        <w:t xml:space="preserve"> the participation of </w:t>
      </w:r>
      <w:r w:rsidRPr="00CC4003">
        <w:rPr>
          <w:rStyle w:val="hps"/>
          <w:rFonts w:cs="Arial"/>
          <w:sz w:val="20"/>
          <w:szCs w:val="20"/>
        </w:rPr>
        <w:t>foster parents</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foster parent</w:t>
      </w:r>
      <w:r w:rsidRPr="00CC4003">
        <w:rPr>
          <w:rFonts w:cs="Arial"/>
          <w:sz w:val="20"/>
          <w:szCs w:val="20"/>
        </w:rPr>
        <w:t xml:space="preserve"> </w:t>
      </w:r>
      <w:r w:rsidRPr="00CC4003">
        <w:rPr>
          <w:rStyle w:val="hps"/>
          <w:rFonts w:cs="Arial"/>
          <w:sz w:val="20"/>
          <w:szCs w:val="20"/>
        </w:rPr>
        <w:t>councils</w:t>
      </w:r>
      <w:r w:rsidRPr="00CC4003">
        <w:rPr>
          <w:rFonts w:cs="Arial"/>
          <w:sz w:val="20"/>
          <w:szCs w:val="20"/>
        </w:rPr>
        <w:t xml:space="preserve"> </w:t>
      </w:r>
      <w:r w:rsidRPr="00CC4003">
        <w:rPr>
          <w:rStyle w:val="hps"/>
          <w:rFonts w:cs="Arial"/>
          <w:sz w:val="20"/>
          <w:szCs w:val="20"/>
        </w:rPr>
        <w:t>should be regulated.</w:t>
      </w:r>
      <w:r w:rsidRPr="00CC4003">
        <w:rPr>
          <w:rStyle w:val="Voetnootmarkering"/>
          <w:sz w:val="20"/>
          <w:szCs w:val="20"/>
        </w:rPr>
        <w:footnoteReference w:id="233"/>
      </w:r>
    </w:p>
    <w:p w:rsidR="00F706D0" w:rsidRPr="00CC4003" w:rsidRDefault="00F706D0" w:rsidP="00F706D0">
      <w:pPr>
        <w:pStyle w:val="Geenafstand"/>
        <w:rPr>
          <w:sz w:val="20"/>
          <w:szCs w:val="20"/>
        </w:rPr>
      </w:pPr>
      <w:r w:rsidRPr="00CC4003">
        <w:rPr>
          <w:sz w:val="20"/>
          <w:szCs w:val="20"/>
        </w:rPr>
        <w:t xml:space="preserve"> </w:t>
      </w:r>
      <w:r w:rsidRPr="00CC4003">
        <w:rPr>
          <w:sz w:val="20"/>
          <w:szCs w:val="20"/>
        </w:rPr>
        <w:tab/>
      </w:r>
      <w:r w:rsidRPr="00CC4003">
        <w:rPr>
          <w:rStyle w:val="hps"/>
          <w:rFonts w:cs="Arial"/>
          <w:sz w:val="20"/>
          <w:szCs w:val="20"/>
        </w:rPr>
        <w:t>Again,</w:t>
      </w:r>
      <w:r w:rsidRPr="00CC4003">
        <w:rPr>
          <w:rFonts w:cs="Arial"/>
          <w:sz w:val="20"/>
          <w:szCs w:val="20"/>
        </w:rPr>
        <w:t xml:space="preserve"> </w:t>
      </w:r>
      <w:r w:rsidRPr="00CC4003">
        <w:rPr>
          <w:rStyle w:val="hps"/>
          <w:rFonts w:cs="Arial"/>
          <w:sz w:val="20"/>
          <w:szCs w:val="20"/>
        </w:rPr>
        <w:t>the legal</w:t>
      </w:r>
      <w:r w:rsidRPr="00CC4003">
        <w:rPr>
          <w:rFonts w:cs="Arial"/>
          <w:sz w:val="20"/>
          <w:szCs w:val="20"/>
        </w:rPr>
        <w:t xml:space="preserve"> </w:t>
      </w:r>
      <w:r w:rsidRPr="00CC4003">
        <w:rPr>
          <w:rStyle w:val="hps"/>
          <w:rFonts w:cs="Arial"/>
          <w:sz w:val="20"/>
          <w:szCs w:val="20"/>
        </w:rPr>
        <w:t>quality</w:t>
      </w:r>
      <w:r w:rsidRPr="00CC4003">
        <w:rPr>
          <w:rFonts w:cs="Arial"/>
          <w:sz w:val="20"/>
          <w:szCs w:val="20"/>
        </w:rPr>
        <w:t xml:space="preserve"> </w:t>
      </w:r>
      <w:r w:rsidRPr="00CC4003">
        <w:rPr>
          <w:rStyle w:val="hps"/>
          <w:rFonts w:cs="Arial"/>
          <w:sz w:val="20"/>
          <w:szCs w:val="20"/>
        </w:rPr>
        <w:t>is simplified</w:t>
      </w:r>
      <w:r w:rsidRPr="00CC4003">
        <w:rPr>
          <w:rFonts w:cs="Arial"/>
          <w:sz w:val="20"/>
          <w:szCs w:val="20"/>
        </w:rPr>
        <w:t xml:space="preserve"> </w:t>
      </w:r>
      <w:r w:rsidRPr="00CC4003">
        <w:rPr>
          <w:rStyle w:val="hps"/>
          <w:rFonts w:cs="Arial"/>
          <w:sz w:val="20"/>
          <w:szCs w:val="20"/>
        </w:rPr>
        <w:t>by</w:t>
      </w:r>
      <w:r w:rsidRPr="00CC4003">
        <w:rPr>
          <w:rFonts w:cs="Arial"/>
          <w:sz w:val="20"/>
          <w:szCs w:val="20"/>
        </w:rPr>
        <w:t xml:space="preserve"> </w:t>
      </w:r>
      <w:r w:rsidRPr="00CC4003">
        <w:rPr>
          <w:rStyle w:val="hps"/>
          <w:rFonts w:cs="Arial"/>
          <w:sz w:val="20"/>
          <w:szCs w:val="20"/>
        </w:rPr>
        <w:t>the comments.</w:t>
      </w:r>
      <w:r w:rsidRPr="00CC4003">
        <w:rPr>
          <w:rFonts w:cs="Arial"/>
          <w:sz w:val="20"/>
          <w:szCs w:val="20"/>
        </w:rPr>
        <w:t xml:space="preserve"> </w:t>
      </w:r>
      <w:r w:rsidRPr="00CC4003">
        <w:rPr>
          <w:rStyle w:val="hps"/>
          <w:rFonts w:cs="Arial"/>
          <w:sz w:val="20"/>
          <w:szCs w:val="20"/>
        </w:rPr>
        <w:t>A national quality</w:t>
      </w:r>
      <w:r w:rsidRPr="00CC4003">
        <w:rPr>
          <w:rFonts w:cs="Arial"/>
          <w:sz w:val="20"/>
          <w:szCs w:val="20"/>
        </w:rPr>
        <w:t xml:space="preserve"> </w:t>
      </w:r>
      <w:r w:rsidRPr="00CC4003">
        <w:rPr>
          <w:rStyle w:val="hps"/>
          <w:rFonts w:cs="Arial"/>
          <w:sz w:val="20"/>
          <w:szCs w:val="20"/>
        </w:rPr>
        <w:t>framework</w:t>
      </w:r>
      <w:r w:rsidRPr="00CC4003">
        <w:rPr>
          <w:rFonts w:cs="Arial"/>
          <w:sz w:val="20"/>
          <w:szCs w:val="20"/>
        </w:rPr>
        <w:t xml:space="preserve"> </w:t>
      </w:r>
      <w:r w:rsidRPr="00CC4003">
        <w:rPr>
          <w:rStyle w:val="hps"/>
          <w:rFonts w:cs="Arial"/>
          <w:sz w:val="20"/>
          <w:szCs w:val="20"/>
        </w:rPr>
        <w:t>is proposed</w:t>
      </w:r>
      <w:r w:rsidRPr="00CC4003">
        <w:rPr>
          <w:rFonts w:cs="Arial"/>
          <w:sz w:val="20"/>
          <w:szCs w:val="20"/>
        </w:rPr>
        <w:t xml:space="preserve"> in </w:t>
      </w:r>
      <w:r w:rsidRPr="00CC4003">
        <w:rPr>
          <w:rStyle w:val="hps"/>
          <w:rFonts w:cs="Arial"/>
          <w:sz w:val="20"/>
          <w:szCs w:val="20"/>
        </w:rPr>
        <w:t>which both</w:t>
      </w:r>
      <w:r w:rsidRPr="00CC4003">
        <w:rPr>
          <w:rFonts w:cs="Arial"/>
          <w:sz w:val="20"/>
          <w:szCs w:val="20"/>
        </w:rPr>
        <w:t xml:space="preserve"> </w:t>
      </w:r>
      <w:r w:rsidRPr="00CC4003">
        <w:rPr>
          <w:rStyle w:val="hps"/>
          <w:rFonts w:cs="Arial"/>
          <w:sz w:val="20"/>
          <w:szCs w:val="20"/>
        </w:rPr>
        <w:t>requirements</w:t>
      </w:r>
      <w:r w:rsidRPr="00CC4003">
        <w:rPr>
          <w:rFonts w:cs="Arial"/>
          <w:sz w:val="20"/>
          <w:szCs w:val="20"/>
        </w:rPr>
        <w:t xml:space="preserve"> </w:t>
      </w:r>
      <w:r w:rsidRPr="00CC4003">
        <w:rPr>
          <w:rStyle w:val="hps"/>
          <w:rFonts w:cs="Arial"/>
          <w:sz w:val="20"/>
          <w:szCs w:val="20"/>
        </w:rPr>
        <w:t>for</w:t>
      </w:r>
      <w:r w:rsidRPr="00CC4003">
        <w:rPr>
          <w:rFonts w:cs="Arial"/>
          <w:sz w:val="20"/>
          <w:szCs w:val="20"/>
        </w:rPr>
        <w:t xml:space="preserve"> </w:t>
      </w:r>
      <w:r w:rsidRPr="00CC4003">
        <w:rPr>
          <w:rStyle w:val="hps"/>
          <w:rFonts w:cs="Arial"/>
          <w:sz w:val="20"/>
          <w:szCs w:val="20"/>
        </w:rPr>
        <w:t>light and</w:t>
      </w:r>
      <w:r w:rsidRPr="00CC4003">
        <w:rPr>
          <w:rFonts w:cs="Arial"/>
          <w:sz w:val="20"/>
          <w:szCs w:val="20"/>
        </w:rPr>
        <w:t xml:space="preserve"> </w:t>
      </w:r>
      <w:r w:rsidRPr="00CC4003">
        <w:rPr>
          <w:rStyle w:val="hps"/>
          <w:rFonts w:cs="Arial"/>
          <w:sz w:val="20"/>
          <w:szCs w:val="20"/>
        </w:rPr>
        <w:t>heavy</w:t>
      </w:r>
      <w:r w:rsidRPr="00CC4003">
        <w:rPr>
          <w:rFonts w:cs="Arial"/>
          <w:sz w:val="20"/>
          <w:szCs w:val="20"/>
        </w:rPr>
        <w:t xml:space="preserve"> </w:t>
      </w:r>
      <w:r w:rsidRPr="00CC4003">
        <w:rPr>
          <w:rStyle w:val="hps"/>
          <w:rFonts w:cs="Arial"/>
          <w:sz w:val="20"/>
          <w:szCs w:val="20"/>
        </w:rPr>
        <w:t>forms of care</w:t>
      </w:r>
      <w:r w:rsidRPr="00CC4003">
        <w:rPr>
          <w:rFonts w:cs="Arial"/>
          <w:sz w:val="20"/>
          <w:szCs w:val="20"/>
        </w:rPr>
        <w:t xml:space="preserve"> </w:t>
      </w:r>
      <w:r w:rsidRPr="00CC4003">
        <w:rPr>
          <w:rStyle w:val="hps"/>
          <w:rFonts w:cs="Arial"/>
          <w:sz w:val="20"/>
          <w:szCs w:val="20"/>
        </w:rPr>
        <w:t>are</w:t>
      </w:r>
      <w:r w:rsidRPr="00CC4003">
        <w:rPr>
          <w:rFonts w:cs="Arial"/>
          <w:sz w:val="20"/>
          <w:szCs w:val="20"/>
        </w:rPr>
        <w:t xml:space="preserve"> </w:t>
      </w:r>
      <w:r w:rsidRPr="00CC4003">
        <w:rPr>
          <w:rStyle w:val="hps"/>
          <w:rFonts w:cs="Arial"/>
          <w:sz w:val="20"/>
          <w:szCs w:val="20"/>
        </w:rPr>
        <w:t>established</w:t>
      </w:r>
      <w:r w:rsidRPr="00CC4003">
        <w:rPr>
          <w:rFonts w:cs="Arial"/>
          <w:sz w:val="20"/>
          <w:szCs w:val="20"/>
        </w:rPr>
        <w:t xml:space="preserve">. </w:t>
      </w:r>
      <w:r w:rsidRPr="00CC4003">
        <w:rPr>
          <w:rStyle w:val="hps"/>
          <w:rFonts w:cs="Arial"/>
          <w:sz w:val="20"/>
          <w:szCs w:val="20"/>
        </w:rPr>
        <w:t>Also</w:t>
      </w:r>
      <w:r w:rsidRPr="00CC4003">
        <w:rPr>
          <w:rFonts w:cs="Arial"/>
          <w:sz w:val="20"/>
          <w:szCs w:val="20"/>
        </w:rPr>
        <w:t xml:space="preserve"> </w:t>
      </w:r>
      <w:r w:rsidRPr="00CC4003">
        <w:rPr>
          <w:rStyle w:val="hps"/>
          <w:rFonts w:cs="Arial"/>
          <w:sz w:val="20"/>
          <w:szCs w:val="20"/>
        </w:rPr>
        <w:t>for</w:t>
      </w:r>
      <w:r w:rsidRPr="00CC4003">
        <w:rPr>
          <w:rFonts w:cs="Arial"/>
          <w:sz w:val="20"/>
          <w:szCs w:val="20"/>
        </w:rPr>
        <w:t xml:space="preserve"> </w:t>
      </w:r>
      <w:r w:rsidRPr="00CC4003">
        <w:rPr>
          <w:rStyle w:val="hps"/>
          <w:rFonts w:cs="Arial"/>
          <w:sz w:val="20"/>
          <w:szCs w:val="20"/>
        </w:rPr>
        <w:t>foster care</w:t>
      </w:r>
      <w:r w:rsidRPr="00CC4003">
        <w:rPr>
          <w:rFonts w:cs="Arial"/>
          <w:sz w:val="20"/>
          <w:szCs w:val="20"/>
        </w:rPr>
        <w:t xml:space="preserve"> it is arranged </w:t>
      </w:r>
      <w:r w:rsidRPr="00CC4003">
        <w:rPr>
          <w:rStyle w:val="hps"/>
          <w:rFonts w:cs="Arial"/>
          <w:sz w:val="20"/>
          <w:szCs w:val="20"/>
        </w:rPr>
        <w:t>that</w:t>
      </w:r>
      <w:r w:rsidRPr="00CC4003">
        <w:rPr>
          <w:rFonts w:cs="Arial"/>
          <w:sz w:val="20"/>
          <w:szCs w:val="20"/>
        </w:rPr>
        <w:t xml:space="preserve"> </w:t>
      </w:r>
      <w:r w:rsidRPr="00CC4003">
        <w:rPr>
          <w:rStyle w:val="hps"/>
          <w:rFonts w:cs="Arial"/>
          <w:sz w:val="20"/>
          <w:szCs w:val="20"/>
        </w:rPr>
        <w:t>there is</w:t>
      </w:r>
      <w:r w:rsidRPr="00CC4003">
        <w:rPr>
          <w:rFonts w:cs="Arial"/>
          <w:sz w:val="20"/>
          <w:szCs w:val="20"/>
        </w:rPr>
        <w:t xml:space="preserve"> </w:t>
      </w:r>
      <w:r w:rsidRPr="00CC4003">
        <w:rPr>
          <w:rStyle w:val="hps"/>
          <w:rFonts w:cs="Arial"/>
          <w:sz w:val="20"/>
          <w:szCs w:val="20"/>
        </w:rPr>
        <w:t>right of consent and</w:t>
      </w:r>
      <w:r w:rsidRPr="00CC4003">
        <w:rPr>
          <w:rFonts w:cs="Arial"/>
          <w:sz w:val="20"/>
          <w:szCs w:val="20"/>
        </w:rPr>
        <w:t xml:space="preserve"> </w:t>
      </w:r>
      <w:r w:rsidRPr="00CC4003">
        <w:rPr>
          <w:rStyle w:val="hps"/>
          <w:rFonts w:cs="Arial"/>
          <w:sz w:val="20"/>
          <w:szCs w:val="20"/>
        </w:rPr>
        <w:t>participation.</w:t>
      </w:r>
      <w:r w:rsidRPr="00CC4003">
        <w:rPr>
          <w:rStyle w:val="Voetnootmarkering"/>
          <w:sz w:val="20"/>
          <w:szCs w:val="20"/>
        </w:rPr>
        <w:footnoteReference w:id="234"/>
      </w:r>
    </w:p>
    <w:p w:rsidR="00F706D0" w:rsidRPr="00CC4003" w:rsidRDefault="00F706D0" w:rsidP="00F706D0">
      <w:pPr>
        <w:pStyle w:val="Geenafstand"/>
        <w:rPr>
          <w:sz w:val="20"/>
          <w:szCs w:val="20"/>
        </w:rPr>
      </w:pPr>
      <w:r w:rsidRPr="00CC4003">
        <w:rPr>
          <w:sz w:val="20"/>
          <w:szCs w:val="20"/>
        </w:rPr>
        <w:t xml:space="preserve"> </w:t>
      </w:r>
      <w:r w:rsidRPr="00CC4003">
        <w:rPr>
          <w:sz w:val="20"/>
          <w:szCs w:val="20"/>
        </w:rPr>
        <w:tab/>
      </w:r>
      <w:r w:rsidRPr="00CC4003">
        <w:rPr>
          <w:rStyle w:val="hps"/>
          <w:rFonts w:cs="Arial"/>
          <w:sz w:val="20"/>
          <w:szCs w:val="20"/>
        </w:rPr>
        <w:t>The Royal</w:t>
      </w:r>
      <w:r w:rsidRPr="00CC4003">
        <w:rPr>
          <w:rFonts w:cs="Arial"/>
          <w:sz w:val="20"/>
          <w:szCs w:val="20"/>
        </w:rPr>
        <w:t xml:space="preserve"> </w:t>
      </w:r>
      <w:r w:rsidRPr="00CC4003">
        <w:rPr>
          <w:rStyle w:val="hps"/>
          <w:rFonts w:cs="Arial"/>
          <w:sz w:val="20"/>
          <w:szCs w:val="20"/>
        </w:rPr>
        <w:t>Dutch</w:t>
      </w:r>
      <w:r w:rsidRPr="00CC4003">
        <w:rPr>
          <w:rFonts w:cs="Arial"/>
          <w:sz w:val="20"/>
          <w:szCs w:val="20"/>
        </w:rPr>
        <w:t xml:space="preserve"> </w:t>
      </w:r>
      <w:r w:rsidRPr="00CC4003">
        <w:rPr>
          <w:rStyle w:val="hps"/>
          <w:rFonts w:cs="Arial"/>
          <w:sz w:val="20"/>
          <w:szCs w:val="20"/>
        </w:rPr>
        <w:t>Society</w:t>
      </w:r>
      <w:r w:rsidRPr="00CC4003">
        <w:rPr>
          <w:rFonts w:cs="Arial"/>
          <w:sz w:val="20"/>
          <w:szCs w:val="20"/>
        </w:rPr>
        <w:t xml:space="preserve"> </w:t>
      </w:r>
      <w:r w:rsidRPr="00CC4003">
        <w:rPr>
          <w:rStyle w:val="hps"/>
          <w:rFonts w:cs="Arial"/>
          <w:sz w:val="20"/>
          <w:szCs w:val="20"/>
        </w:rPr>
        <w:t>for the Promotion of</w:t>
      </w:r>
      <w:r w:rsidRPr="00CC4003">
        <w:rPr>
          <w:rFonts w:cs="Arial"/>
          <w:sz w:val="20"/>
          <w:szCs w:val="20"/>
        </w:rPr>
        <w:t xml:space="preserve"> </w:t>
      </w:r>
      <w:r w:rsidRPr="00CC4003">
        <w:rPr>
          <w:rStyle w:val="hps"/>
          <w:rFonts w:cs="Arial"/>
          <w:sz w:val="20"/>
          <w:szCs w:val="20"/>
        </w:rPr>
        <w:t>healing arts</w:t>
      </w:r>
      <w:r w:rsidRPr="00CC4003">
        <w:rPr>
          <w:rFonts w:cs="Arial"/>
          <w:sz w:val="20"/>
          <w:szCs w:val="20"/>
        </w:rPr>
        <w:t xml:space="preserve"> </w:t>
      </w:r>
      <w:r w:rsidRPr="00CC4003">
        <w:rPr>
          <w:rStyle w:val="hps"/>
          <w:rFonts w:cs="Arial"/>
          <w:sz w:val="20"/>
          <w:szCs w:val="20"/>
        </w:rPr>
        <w:t>(KNMG</w:t>
      </w:r>
      <w:r w:rsidRPr="00CC4003">
        <w:rPr>
          <w:rFonts w:cs="Arial"/>
          <w:sz w:val="20"/>
          <w:szCs w:val="20"/>
        </w:rPr>
        <w:t xml:space="preserve">), mental health </w:t>
      </w:r>
      <w:r w:rsidRPr="00CC4003">
        <w:rPr>
          <w:rStyle w:val="hps"/>
          <w:rFonts w:cs="Arial"/>
          <w:sz w:val="20"/>
          <w:szCs w:val="20"/>
        </w:rPr>
        <w:t>Netherlands</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Netherlands</w:t>
      </w:r>
      <w:r w:rsidRPr="00CC4003">
        <w:rPr>
          <w:rFonts w:cs="Arial"/>
          <w:sz w:val="20"/>
          <w:szCs w:val="20"/>
        </w:rPr>
        <w:t xml:space="preserve"> </w:t>
      </w:r>
      <w:r w:rsidRPr="00CC4003">
        <w:rPr>
          <w:rStyle w:val="hps"/>
          <w:rFonts w:cs="Arial"/>
          <w:sz w:val="20"/>
          <w:szCs w:val="20"/>
        </w:rPr>
        <w:t>Health Insurers</w:t>
      </w:r>
      <w:r w:rsidRPr="00CC4003">
        <w:rPr>
          <w:rFonts w:cs="Arial"/>
          <w:sz w:val="20"/>
          <w:szCs w:val="20"/>
        </w:rPr>
        <w:t xml:space="preserve"> </w:t>
      </w:r>
      <w:r w:rsidRPr="00CC4003">
        <w:rPr>
          <w:rStyle w:val="hps"/>
          <w:rFonts w:cs="Arial"/>
          <w:sz w:val="20"/>
          <w:szCs w:val="20"/>
        </w:rPr>
        <w:t>(ZN)</w:t>
      </w:r>
      <w:r w:rsidRPr="00CC4003">
        <w:rPr>
          <w:rFonts w:cs="Arial"/>
          <w:sz w:val="20"/>
          <w:szCs w:val="20"/>
        </w:rPr>
        <w:t xml:space="preserve"> </w:t>
      </w:r>
      <w:r w:rsidRPr="00CC4003">
        <w:rPr>
          <w:rStyle w:val="hps"/>
          <w:rFonts w:cs="Arial"/>
          <w:sz w:val="20"/>
          <w:szCs w:val="20"/>
        </w:rPr>
        <w:t>have</w:t>
      </w:r>
      <w:r w:rsidRPr="00CC4003">
        <w:rPr>
          <w:rFonts w:cs="Arial"/>
          <w:sz w:val="20"/>
          <w:szCs w:val="20"/>
        </w:rPr>
        <w:t xml:space="preserve"> shown </w:t>
      </w:r>
      <w:r w:rsidRPr="00CC4003">
        <w:rPr>
          <w:rStyle w:val="hps"/>
          <w:rFonts w:cs="Arial"/>
          <w:sz w:val="20"/>
          <w:szCs w:val="20"/>
        </w:rPr>
        <w:t>objections</w:t>
      </w:r>
      <w:r w:rsidRPr="00CC4003">
        <w:rPr>
          <w:rFonts w:cs="Arial"/>
          <w:sz w:val="20"/>
          <w:szCs w:val="20"/>
        </w:rPr>
        <w:t xml:space="preserve"> </w:t>
      </w:r>
      <w:r w:rsidRPr="00CC4003">
        <w:rPr>
          <w:rStyle w:val="hps"/>
          <w:rFonts w:cs="Arial"/>
          <w:sz w:val="20"/>
          <w:szCs w:val="20"/>
        </w:rPr>
        <w:t>against</w:t>
      </w:r>
      <w:r w:rsidRPr="00CC4003">
        <w:rPr>
          <w:rFonts w:cs="Arial"/>
          <w:sz w:val="20"/>
          <w:szCs w:val="20"/>
        </w:rPr>
        <w:t xml:space="preserve"> </w:t>
      </w:r>
      <w:r w:rsidRPr="00CC4003">
        <w:rPr>
          <w:rStyle w:val="hps"/>
          <w:rFonts w:cs="Arial"/>
          <w:sz w:val="20"/>
          <w:szCs w:val="20"/>
        </w:rPr>
        <w:t>the transfer of the</w:t>
      </w:r>
      <w:r w:rsidRPr="00CC4003">
        <w:rPr>
          <w:rFonts w:cs="Arial"/>
          <w:sz w:val="20"/>
          <w:szCs w:val="20"/>
        </w:rPr>
        <w:t xml:space="preserve"> </w:t>
      </w:r>
      <w:r w:rsidRPr="00CC4003">
        <w:rPr>
          <w:rStyle w:val="hps"/>
          <w:rFonts w:cs="Arial"/>
          <w:sz w:val="20"/>
          <w:szCs w:val="20"/>
        </w:rPr>
        <w:t>youth mental health services</w:t>
      </w:r>
      <w:r w:rsidRPr="00CC4003">
        <w:rPr>
          <w:rFonts w:cs="Arial"/>
          <w:sz w:val="20"/>
          <w:szCs w:val="20"/>
        </w:rPr>
        <w:t xml:space="preserve"> </w:t>
      </w:r>
      <w:r w:rsidRPr="00CC4003">
        <w:rPr>
          <w:rStyle w:val="hps"/>
          <w:rFonts w:cs="Arial"/>
          <w:sz w:val="20"/>
          <w:szCs w:val="20"/>
        </w:rPr>
        <w:t>to</w:t>
      </w:r>
      <w:r w:rsidRPr="00CC4003">
        <w:rPr>
          <w:rFonts w:cs="Arial"/>
          <w:sz w:val="20"/>
          <w:szCs w:val="20"/>
        </w:rPr>
        <w:t xml:space="preserve"> </w:t>
      </w:r>
      <w:r w:rsidRPr="00CC4003">
        <w:rPr>
          <w:rStyle w:val="hps"/>
          <w:rFonts w:cs="Arial"/>
          <w:sz w:val="20"/>
          <w:szCs w:val="20"/>
        </w:rPr>
        <w:t>municipalities.</w:t>
      </w:r>
      <w:r w:rsidRPr="00CC4003">
        <w:rPr>
          <w:rFonts w:cs="Arial"/>
          <w:sz w:val="20"/>
          <w:szCs w:val="20"/>
        </w:rPr>
        <w:t xml:space="preserve"> </w:t>
      </w:r>
      <w:r w:rsidRPr="00CC4003">
        <w:rPr>
          <w:rStyle w:val="hps"/>
          <w:rFonts w:cs="Arial"/>
          <w:sz w:val="20"/>
          <w:szCs w:val="20"/>
        </w:rPr>
        <w:t>This</w:t>
      </w:r>
      <w:r w:rsidRPr="00CC4003">
        <w:rPr>
          <w:rFonts w:cs="Arial"/>
          <w:sz w:val="20"/>
          <w:szCs w:val="20"/>
        </w:rPr>
        <w:t xml:space="preserve"> </w:t>
      </w:r>
      <w:r w:rsidRPr="00CC4003">
        <w:rPr>
          <w:rStyle w:val="hps"/>
          <w:rFonts w:cs="Arial"/>
          <w:sz w:val="20"/>
          <w:szCs w:val="20"/>
        </w:rPr>
        <w:t>would create</w:t>
      </w:r>
      <w:r w:rsidRPr="00CC4003">
        <w:rPr>
          <w:rFonts w:cs="Arial"/>
          <w:sz w:val="20"/>
          <w:szCs w:val="20"/>
        </w:rPr>
        <w:t xml:space="preserve"> </w:t>
      </w:r>
      <w:r w:rsidRPr="00CC4003">
        <w:rPr>
          <w:rStyle w:val="hps"/>
          <w:rFonts w:cs="Arial"/>
          <w:sz w:val="20"/>
          <w:szCs w:val="20"/>
        </w:rPr>
        <w:t>a</w:t>
      </w:r>
      <w:r w:rsidRPr="00CC4003">
        <w:rPr>
          <w:rFonts w:cs="Arial"/>
          <w:sz w:val="20"/>
          <w:szCs w:val="20"/>
        </w:rPr>
        <w:t xml:space="preserve"> </w:t>
      </w:r>
      <w:r w:rsidRPr="00CC4003">
        <w:rPr>
          <w:rStyle w:val="hps"/>
          <w:rFonts w:cs="Arial"/>
          <w:sz w:val="20"/>
          <w:szCs w:val="20"/>
        </w:rPr>
        <w:t>snap</w:t>
      </w:r>
      <w:r w:rsidRPr="00CC4003">
        <w:rPr>
          <w:rFonts w:cs="Arial"/>
          <w:sz w:val="20"/>
          <w:szCs w:val="20"/>
        </w:rPr>
        <w:t xml:space="preserve"> </w:t>
      </w:r>
      <w:r w:rsidRPr="00CC4003">
        <w:rPr>
          <w:rStyle w:val="hps"/>
          <w:rFonts w:cs="Arial"/>
          <w:sz w:val="20"/>
          <w:szCs w:val="20"/>
        </w:rPr>
        <w:t>with</w:t>
      </w:r>
      <w:r w:rsidRPr="00CC4003">
        <w:rPr>
          <w:rFonts w:cs="Arial"/>
          <w:sz w:val="20"/>
          <w:szCs w:val="20"/>
        </w:rPr>
        <w:t xml:space="preserve"> </w:t>
      </w:r>
      <w:r w:rsidRPr="00CC4003">
        <w:rPr>
          <w:rStyle w:val="hps"/>
          <w:rFonts w:cs="Arial"/>
          <w:sz w:val="20"/>
          <w:szCs w:val="20"/>
        </w:rPr>
        <w:t>the mental care of</w:t>
      </w:r>
      <w:r w:rsidRPr="00CC4003">
        <w:rPr>
          <w:rFonts w:cs="Arial"/>
          <w:sz w:val="20"/>
          <w:szCs w:val="20"/>
        </w:rPr>
        <w:t xml:space="preserve"> </w:t>
      </w:r>
      <w:r w:rsidRPr="00CC4003">
        <w:rPr>
          <w:rStyle w:val="hps"/>
          <w:rFonts w:cs="Arial"/>
          <w:sz w:val="20"/>
          <w:szCs w:val="20"/>
        </w:rPr>
        <w:t>adults.</w:t>
      </w:r>
      <w:r w:rsidRPr="00CC4003">
        <w:rPr>
          <w:sz w:val="20"/>
          <w:szCs w:val="20"/>
        </w:rPr>
        <w:t xml:space="preserve"> </w:t>
      </w:r>
      <w:r w:rsidRPr="00CC4003">
        <w:rPr>
          <w:rStyle w:val="hps"/>
          <w:rFonts w:cs="Arial"/>
          <w:sz w:val="20"/>
          <w:szCs w:val="20"/>
        </w:rPr>
        <w:t>This is in the way to</w:t>
      </w:r>
      <w:r w:rsidRPr="00CC4003">
        <w:rPr>
          <w:rStyle w:val="shorttext"/>
          <w:rFonts w:cs="Arial"/>
          <w:sz w:val="20"/>
          <w:szCs w:val="20"/>
        </w:rPr>
        <w:t xml:space="preserve"> </w:t>
      </w:r>
      <w:r w:rsidRPr="00CC4003">
        <w:rPr>
          <w:rStyle w:val="hps"/>
          <w:rFonts w:cs="Arial"/>
          <w:sz w:val="20"/>
          <w:szCs w:val="20"/>
        </w:rPr>
        <w:t>innovation.</w:t>
      </w:r>
      <w:r w:rsidRPr="00CC4003">
        <w:rPr>
          <w:sz w:val="20"/>
          <w:szCs w:val="20"/>
        </w:rPr>
        <w:t xml:space="preserve"> </w:t>
      </w:r>
      <w:r w:rsidRPr="00CC4003">
        <w:rPr>
          <w:rStyle w:val="hps"/>
          <w:rFonts w:cs="Arial"/>
          <w:sz w:val="20"/>
          <w:szCs w:val="20"/>
        </w:rPr>
        <w:t>If the</w:t>
      </w:r>
      <w:r w:rsidRPr="00CC4003">
        <w:rPr>
          <w:rFonts w:cs="Arial"/>
          <w:sz w:val="20"/>
          <w:szCs w:val="20"/>
        </w:rPr>
        <w:t xml:space="preserve"> </w:t>
      </w:r>
      <w:r w:rsidRPr="00CC4003">
        <w:rPr>
          <w:rStyle w:val="hps"/>
          <w:rFonts w:cs="Arial"/>
          <w:sz w:val="20"/>
          <w:szCs w:val="20"/>
        </w:rPr>
        <w:t>decentralization</w:t>
      </w:r>
      <w:r w:rsidRPr="00CC4003">
        <w:rPr>
          <w:rFonts w:cs="Arial"/>
          <w:sz w:val="20"/>
          <w:szCs w:val="20"/>
        </w:rPr>
        <w:t xml:space="preserve"> </w:t>
      </w:r>
      <w:r w:rsidRPr="00CC4003">
        <w:rPr>
          <w:rStyle w:val="hps"/>
          <w:rFonts w:cs="Arial"/>
          <w:sz w:val="20"/>
          <w:szCs w:val="20"/>
        </w:rPr>
        <w:t>of</w:t>
      </w:r>
      <w:r w:rsidRPr="00CC4003">
        <w:rPr>
          <w:rFonts w:cs="Arial"/>
          <w:sz w:val="20"/>
          <w:szCs w:val="20"/>
        </w:rPr>
        <w:t xml:space="preserve"> </w:t>
      </w:r>
      <w:r w:rsidRPr="00CC4003">
        <w:rPr>
          <w:rStyle w:val="hps"/>
          <w:rFonts w:cs="Arial"/>
          <w:sz w:val="20"/>
          <w:szCs w:val="20"/>
        </w:rPr>
        <w:t>youth mental health</w:t>
      </w:r>
      <w:r w:rsidRPr="00CC4003">
        <w:rPr>
          <w:rFonts w:cs="Arial"/>
          <w:sz w:val="20"/>
          <w:szCs w:val="20"/>
        </w:rPr>
        <w:t xml:space="preserve"> </w:t>
      </w:r>
      <w:r w:rsidRPr="00CC4003">
        <w:rPr>
          <w:rStyle w:val="hps"/>
          <w:rFonts w:cs="Arial"/>
          <w:sz w:val="20"/>
          <w:szCs w:val="20"/>
        </w:rPr>
        <w:t>will be enacted</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organizations wishes to consult</w:t>
      </w:r>
      <w:r w:rsidRPr="00CC4003">
        <w:rPr>
          <w:rFonts w:cs="Arial"/>
          <w:sz w:val="20"/>
          <w:szCs w:val="20"/>
        </w:rPr>
        <w:t xml:space="preserve"> </w:t>
      </w:r>
      <w:r w:rsidRPr="00CC4003">
        <w:rPr>
          <w:rStyle w:val="hps"/>
          <w:rFonts w:cs="Arial"/>
          <w:sz w:val="20"/>
          <w:szCs w:val="20"/>
        </w:rPr>
        <w:t>on this with</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government and the</w:t>
      </w:r>
      <w:r w:rsidRPr="00CC4003">
        <w:rPr>
          <w:rFonts w:cs="Arial"/>
          <w:sz w:val="20"/>
          <w:szCs w:val="20"/>
        </w:rPr>
        <w:t xml:space="preserve"> </w:t>
      </w:r>
      <w:r w:rsidRPr="00CC4003">
        <w:rPr>
          <w:rStyle w:val="hps"/>
          <w:rFonts w:cs="Arial"/>
          <w:sz w:val="20"/>
          <w:szCs w:val="20"/>
        </w:rPr>
        <w:t>VNG</w:t>
      </w:r>
      <w:r w:rsidRPr="00CC4003">
        <w:rPr>
          <w:sz w:val="20"/>
          <w:szCs w:val="20"/>
        </w:rPr>
        <w:t xml:space="preserve">. </w:t>
      </w:r>
      <w:r w:rsidRPr="00CC4003">
        <w:rPr>
          <w:sz w:val="20"/>
          <w:szCs w:val="20"/>
        </w:rPr>
        <w:br/>
        <w:t xml:space="preserve"> </w:t>
      </w:r>
      <w:r w:rsidRPr="00CC4003">
        <w:rPr>
          <w:sz w:val="20"/>
          <w:szCs w:val="20"/>
        </w:rPr>
        <w:tab/>
      </w:r>
      <w:r w:rsidRPr="00CC4003">
        <w:rPr>
          <w:rStyle w:val="hps"/>
          <w:rFonts w:cs="Arial"/>
          <w:sz w:val="20"/>
          <w:szCs w:val="20"/>
        </w:rPr>
        <w:t>Following these</w:t>
      </w:r>
      <w:r w:rsidRPr="00CC4003">
        <w:rPr>
          <w:rFonts w:cs="Arial"/>
          <w:sz w:val="20"/>
          <w:szCs w:val="20"/>
        </w:rPr>
        <w:t xml:space="preserve"> </w:t>
      </w:r>
      <w:r w:rsidRPr="00CC4003">
        <w:rPr>
          <w:rStyle w:val="hps"/>
          <w:rFonts w:cs="Arial"/>
          <w:sz w:val="20"/>
          <w:szCs w:val="20"/>
        </w:rPr>
        <w:t>reactions it is</w:t>
      </w:r>
      <w:r w:rsidRPr="00CC4003">
        <w:rPr>
          <w:rFonts w:cs="Arial"/>
          <w:sz w:val="20"/>
          <w:szCs w:val="20"/>
        </w:rPr>
        <w:t xml:space="preserve"> </w:t>
      </w:r>
      <w:r w:rsidRPr="00CC4003">
        <w:rPr>
          <w:rStyle w:val="hps"/>
          <w:rFonts w:cs="Arial"/>
          <w:sz w:val="20"/>
          <w:szCs w:val="20"/>
        </w:rPr>
        <w:t>adjusted in the</w:t>
      </w:r>
      <w:r w:rsidRPr="00CC4003">
        <w:rPr>
          <w:rFonts w:cs="Arial"/>
          <w:sz w:val="20"/>
          <w:szCs w:val="20"/>
        </w:rPr>
        <w:t xml:space="preserve"> </w:t>
      </w:r>
      <w:r w:rsidRPr="00CC4003">
        <w:rPr>
          <w:rStyle w:val="hps"/>
          <w:rFonts w:cs="Arial"/>
          <w:sz w:val="20"/>
          <w:szCs w:val="20"/>
        </w:rPr>
        <w:t>legislation</w:t>
      </w:r>
      <w:r w:rsidRPr="00CC4003">
        <w:rPr>
          <w:rFonts w:cs="Arial"/>
          <w:sz w:val="20"/>
          <w:szCs w:val="20"/>
        </w:rPr>
        <w:t xml:space="preserve"> </w:t>
      </w:r>
      <w:r w:rsidRPr="00CC4003">
        <w:rPr>
          <w:rStyle w:val="hps"/>
          <w:rFonts w:cs="Arial"/>
          <w:sz w:val="20"/>
          <w:szCs w:val="20"/>
        </w:rPr>
        <w:t>that general practitioners</w:t>
      </w:r>
      <w:r w:rsidRPr="00CC4003">
        <w:rPr>
          <w:rFonts w:cs="Arial"/>
          <w:sz w:val="20"/>
          <w:szCs w:val="20"/>
        </w:rPr>
        <w:t xml:space="preserve"> </w:t>
      </w:r>
      <w:r w:rsidRPr="00CC4003">
        <w:rPr>
          <w:rStyle w:val="hps"/>
          <w:rFonts w:cs="Arial"/>
          <w:sz w:val="20"/>
          <w:szCs w:val="20"/>
        </w:rPr>
        <w:t>may refer</w:t>
      </w:r>
      <w:r w:rsidRPr="00CC4003">
        <w:rPr>
          <w:rFonts w:cs="Arial"/>
          <w:sz w:val="20"/>
          <w:szCs w:val="20"/>
        </w:rPr>
        <w:t xml:space="preserve"> </w:t>
      </w:r>
      <w:r w:rsidRPr="00CC4003">
        <w:rPr>
          <w:rStyle w:val="hps"/>
          <w:rFonts w:cs="Arial"/>
          <w:sz w:val="20"/>
          <w:szCs w:val="20"/>
        </w:rPr>
        <w:t>not only</w:t>
      </w:r>
      <w:r w:rsidRPr="00CC4003">
        <w:rPr>
          <w:rFonts w:cs="Arial"/>
          <w:sz w:val="20"/>
          <w:szCs w:val="20"/>
        </w:rPr>
        <w:t xml:space="preserve"> </w:t>
      </w:r>
      <w:r w:rsidRPr="00CC4003">
        <w:rPr>
          <w:rStyle w:val="hps"/>
          <w:rFonts w:cs="Arial"/>
          <w:sz w:val="20"/>
          <w:szCs w:val="20"/>
        </w:rPr>
        <w:t>to</w:t>
      </w:r>
      <w:r w:rsidRPr="00CC4003">
        <w:rPr>
          <w:rFonts w:cs="Arial"/>
          <w:sz w:val="20"/>
          <w:szCs w:val="20"/>
        </w:rPr>
        <w:t xml:space="preserve"> </w:t>
      </w:r>
      <w:r w:rsidRPr="00CC4003">
        <w:rPr>
          <w:rStyle w:val="hps"/>
          <w:rFonts w:cs="Arial"/>
          <w:sz w:val="20"/>
          <w:szCs w:val="20"/>
        </w:rPr>
        <w:t>youth mental health</w:t>
      </w:r>
      <w:r w:rsidRPr="00CC4003">
        <w:rPr>
          <w:rFonts w:cs="Arial"/>
          <w:sz w:val="20"/>
          <w:szCs w:val="20"/>
        </w:rPr>
        <w:t xml:space="preserve">, </w:t>
      </w:r>
      <w:r w:rsidRPr="00CC4003">
        <w:rPr>
          <w:rStyle w:val="hps"/>
          <w:rFonts w:cs="Arial"/>
          <w:sz w:val="20"/>
          <w:szCs w:val="20"/>
        </w:rPr>
        <w:t>but</w:t>
      </w:r>
      <w:r w:rsidRPr="00CC4003">
        <w:rPr>
          <w:rFonts w:cs="Arial"/>
          <w:sz w:val="20"/>
          <w:szCs w:val="20"/>
        </w:rPr>
        <w:t xml:space="preserve"> </w:t>
      </w:r>
      <w:r w:rsidRPr="00CC4003">
        <w:rPr>
          <w:rStyle w:val="hps"/>
          <w:rFonts w:cs="Arial"/>
          <w:sz w:val="20"/>
          <w:szCs w:val="20"/>
        </w:rPr>
        <w:t>to</w:t>
      </w:r>
      <w:r w:rsidRPr="00CC4003">
        <w:rPr>
          <w:rFonts w:cs="Arial"/>
          <w:sz w:val="20"/>
          <w:szCs w:val="20"/>
        </w:rPr>
        <w:t xml:space="preserve"> </w:t>
      </w:r>
      <w:r w:rsidRPr="00CC4003">
        <w:rPr>
          <w:rStyle w:val="hps"/>
          <w:rFonts w:cs="Arial"/>
          <w:sz w:val="20"/>
          <w:szCs w:val="20"/>
        </w:rPr>
        <w:t>all forms of</w:t>
      </w:r>
      <w:r w:rsidRPr="00CC4003">
        <w:rPr>
          <w:rFonts w:cs="Arial"/>
          <w:sz w:val="20"/>
          <w:szCs w:val="20"/>
        </w:rPr>
        <w:t xml:space="preserve"> </w:t>
      </w:r>
      <w:r w:rsidRPr="00CC4003">
        <w:rPr>
          <w:rStyle w:val="hps"/>
          <w:rFonts w:cs="Arial"/>
          <w:sz w:val="20"/>
          <w:szCs w:val="20"/>
        </w:rPr>
        <w:t>youth care</w:t>
      </w:r>
      <w:r w:rsidRPr="00CC4003">
        <w:rPr>
          <w:rFonts w:cs="Arial"/>
          <w:sz w:val="20"/>
          <w:szCs w:val="20"/>
        </w:rPr>
        <w:t xml:space="preserve">. </w:t>
      </w:r>
      <w:r w:rsidRPr="00CC4003">
        <w:rPr>
          <w:rStyle w:val="hps"/>
          <w:rFonts w:cs="Arial"/>
          <w:sz w:val="20"/>
          <w:szCs w:val="20"/>
        </w:rPr>
        <w:t>In addition, it is</w:t>
      </w:r>
      <w:r w:rsidRPr="00CC4003">
        <w:rPr>
          <w:rFonts w:cs="Arial"/>
          <w:sz w:val="20"/>
          <w:szCs w:val="20"/>
        </w:rPr>
        <w:t xml:space="preserve"> </w:t>
      </w:r>
      <w:r w:rsidRPr="00CC4003">
        <w:rPr>
          <w:rStyle w:val="hps"/>
          <w:rFonts w:cs="Arial"/>
          <w:sz w:val="20"/>
          <w:szCs w:val="20"/>
        </w:rPr>
        <w:t>clarified</w:t>
      </w:r>
      <w:r w:rsidRPr="00CC4003">
        <w:rPr>
          <w:rFonts w:cs="Arial"/>
          <w:sz w:val="20"/>
          <w:szCs w:val="20"/>
        </w:rPr>
        <w:t xml:space="preserve"> </w:t>
      </w:r>
      <w:r w:rsidRPr="00CC4003">
        <w:rPr>
          <w:rStyle w:val="hps"/>
          <w:rFonts w:cs="Arial"/>
          <w:sz w:val="20"/>
          <w:szCs w:val="20"/>
        </w:rPr>
        <w:t>in the notes</w:t>
      </w:r>
      <w:r w:rsidRPr="00CC4003">
        <w:rPr>
          <w:rFonts w:cs="Arial"/>
          <w:sz w:val="20"/>
          <w:szCs w:val="20"/>
        </w:rPr>
        <w:t xml:space="preserve"> </w:t>
      </w:r>
      <w:r w:rsidRPr="00CC4003">
        <w:rPr>
          <w:rStyle w:val="hps"/>
          <w:rFonts w:cs="Arial"/>
          <w:sz w:val="20"/>
          <w:szCs w:val="20"/>
        </w:rPr>
        <w:t>that youth mental health</w:t>
      </w:r>
      <w:r w:rsidRPr="00CC4003">
        <w:rPr>
          <w:rFonts w:cs="Arial"/>
          <w:sz w:val="20"/>
          <w:szCs w:val="20"/>
        </w:rPr>
        <w:t xml:space="preserve"> </w:t>
      </w:r>
      <w:r w:rsidRPr="00CC4003">
        <w:rPr>
          <w:rStyle w:val="hps"/>
          <w:rFonts w:cs="Arial"/>
          <w:sz w:val="20"/>
          <w:szCs w:val="20"/>
        </w:rPr>
        <w:t>also includes</w:t>
      </w:r>
      <w:r w:rsidRPr="00CC4003">
        <w:rPr>
          <w:rFonts w:cs="Arial"/>
          <w:sz w:val="20"/>
          <w:szCs w:val="20"/>
        </w:rPr>
        <w:t xml:space="preserve"> </w:t>
      </w:r>
      <w:r w:rsidRPr="00CC4003">
        <w:rPr>
          <w:rStyle w:val="hps"/>
          <w:rFonts w:cs="Arial"/>
          <w:sz w:val="20"/>
          <w:szCs w:val="20"/>
        </w:rPr>
        <w:t>serious</w:t>
      </w:r>
      <w:r w:rsidRPr="00CC4003">
        <w:rPr>
          <w:rFonts w:cs="Arial"/>
          <w:sz w:val="20"/>
          <w:szCs w:val="20"/>
        </w:rPr>
        <w:t xml:space="preserve"> </w:t>
      </w:r>
      <w:r w:rsidRPr="00CC4003">
        <w:rPr>
          <w:rStyle w:val="hps"/>
          <w:rFonts w:cs="Arial"/>
          <w:sz w:val="20"/>
          <w:szCs w:val="20"/>
        </w:rPr>
        <w:t>dyslexia</w:t>
      </w:r>
      <w:r w:rsidRPr="00CC4003">
        <w:rPr>
          <w:rFonts w:cs="Arial"/>
          <w:sz w:val="20"/>
          <w:szCs w:val="20"/>
        </w:rPr>
        <w:t>.</w:t>
      </w:r>
      <w:r w:rsidRPr="00CC4003">
        <w:rPr>
          <w:sz w:val="20"/>
          <w:szCs w:val="20"/>
        </w:rPr>
        <w:t xml:space="preserve"> </w:t>
      </w:r>
      <w:r w:rsidRPr="00CC4003">
        <w:rPr>
          <w:rStyle w:val="hps"/>
          <w:rFonts w:cs="Arial"/>
          <w:sz w:val="20"/>
          <w:szCs w:val="20"/>
        </w:rPr>
        <w:t>In response to</w:t>
      </w:r>
      <w:r w:rsidRPr="00CC4003">
        <w:rPr>
          <w:rFonts w:cs="Arial"/>
          <w:sz w:val="20"/>
          <w:szCs w:val="20"/>
        </w:rPr>
        <w:t xml:space="preserve"> </w:t>
      </w:r>
      <w:r w:rsidRPr="00CC4003">
        <w:rPr>
          <w:rStyle w:val="hps"/>
          <w:rFonts w:cs="Arial"/>
          <w:sz w:val="20"/>
          <w:szCs w:val="20"/>
        </w:rPr>
        <w:t>the comments</w:t>
      </w:r>
      <w:r w:rsidRPr="00CC4003">
        <w:rPr>
          <w:rFonts w:cs="Arial"/>
          <w:sz w:val="20"/>
          <w:szCs w:val="20"/>
        </w:rPr>
        <w:t xml:space="preserve">, the consultations </w:t>
      </w:r>
      <w:r w:rsidRPr="00CC4003">
        <w:rPr>
          <w:rStyle w:val="hps"/>
          <w:rFonts w:cs="Arial"/>
          <w:sz w:val="20"/>
          <w:szCs w:val="20"/>
        </w:rPr>
        <w:t>between</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government, the</w:t>
      </w:r>
      <w:r w:rsidRPr="00CC4003">
        <w:rPr>
          <w:rFonts w:cs="Arial"/>
          <w:sz w:val="20"/>
          <w:szCs w:val="20"/>
        </w:rPr>
        <w:t xml:space="preserve"> </w:t>
      </w:r>
      <w:r w:rsidRPr="00CC4003">
        <w:rPr>
          <w:rStyle w:val="hps"/>
          <w:rFonts w:cs="Arial"/>
          <w:sz w:val="20"/>
          <w:szCs w:val="20"/>
        </w:rPr>
        <w:t>VNG</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youth mental health</w:t>
      </w:r>
      <w:r w:rsidRPr="00CC4003">
        <w:rPr>
          <w:rFonts w:cs="Arial"/>
          <w:sz w:val="20"/>
          <w:szCs w:val="20"/>
        </w:rPr>
        <w:t xml:space="preserve"> </w:t>
      </w:r>
      <w:r w:rsidRPr="00CC4003">
        <w:rPr>
          <w:rStyle w:val="hps"/>
          <w:rFonts w:cs="Arial"/>
          <w:sz w:val="20"/>
          <w:szCs w:val="20"/>
        </w:rPr>
        <w:t>sector</w:t>
      </w:r>
      <w:r w:rsidRPr="00CC4003">
        <w:rPr>
          <w:rFonts w:cs="Arial"/>
          <w:sz w:val="20"/>
          <w:szCs w:val="20"/>
        </w:rPr>
        <w:t xml:space="preserve"> </w:t>
      </w:r>
      <w:r w:rsidRPr="00CC4003">
        <w:rPr>
          <w:rStyle w:val="hps"/>
          <w:rFonts w:cs="Arial"/>
          <w:sz w:val="20"/>
          <w:szCs w:val="20"/>
        </w:rPr>
        <w:t>intensified</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established a</w:t>
      </w:r>
      <w:r w:rsidRPr="00CC4003">
        <w:rPr>
          <w:rFonts w:cs="Arial"/>
          <w:sz w:val="20"/>
          <w:szCs w:val="20"/>
        </w:rPr>
        <w:t xml:space="preserve"> </w:t>
      </w:r>
      <w:r w:rsidRPr="00CC4003">
        <w:rPr>
          <w:rStyle w:val="hps"/>
          <w:rFonts w:cs="Arial"/>
          <w:sz w:val="20"/>
          <w:szCs w:val="20"/>
        </w:rPr>
        <w:t>joint work</w:t>
      </w:r>
      <w:r w:rsidRPr="00CC4003">
        <w:rPr>
          <w:rFonts w:cs="Arial"/>
          <w:sz w:val="20"/>
          <w:szCs w:val="20"/>
        </w:rPr>
        <w:t xml:space="preserve"> </w:t>
      </w:r>
      <w:r w:rsidRPr="00CC4003">
        <w:rPr>
          <w:rStyle w:val="hps"/>
          <w:rFonts w:cs="Arial"/>
          <w:sz w:val="20"/>
          <w:szCs w:val="20"/>
        </w:rPr>
        <w:t>agenda</w:t>
      </w:r>
      <w:r w:rsidRPr="00CC4003">
        <w:rPr>
          <w:rStyle w:val="Voetnootmarkering"/>
          <w:sz w:val="20"/>
          <w:szCs w:val="20"/>
        </w:rPr>
        <w:t xml:space="preserve"> </w:t>
      </w:r>
      <w:r w:rsidRPr="00CC4003">
        <w:rPr>
          <w:sz w:val="20"/>
          <w:szCs w:val="20"/>
        </w:rPr>
        <w:t>.</w:t>
      </w:r>
      <w:r w:rsidRPr="00CC4003">
        <w:rPr>
          <w:rStyle w:val="Voetnootmarkering"/>
          <w:sz w:val="20"/>
          <w:szCs w:val="20"/>
        </w:rPr>
        <w:footnoteReference w:id="235"/>
      </w:r>
      <w:r w:rsidRPr="00CC4003">
        <w:rPr>
          <w:sz w:val="20"/>
          <w:szCs w:val="20"/>
        </w:rPr>
        <w:br/>
        <w:t xml:space="preserve"> </w:t>
      </w:r>
      <w:r w:rsidRPr="00CC4003">
        <w:rPr>
          <w:sz w:val="20"/>
          <w:szCs w:val="20"/>
        </w:rPr>
        <w:tab/>
      </w:r>
      <w:r w:rsidRPr="00CC4003">
        <w:rPr>
          <w:rStyle w:val="hps"/>
          <w:rFonts w:cs="Arial"/>
          <w:sz w:val="20"/>
          <w:szCs w:val="20"/>
        </w:rPr>
        <w:t>Several organizations</w:t>
      </w:r>
      <w:r w:rsidRPr="00CC4003">
        <w:rPr>
          <w:rFonts w:cs="Arial"/>
          <w:sz w:val="20"/>
          <w:szCs w:val="20"/>
        </w:rPr>
        <w:t xml:space="preserve">, including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Care Assessment Centre</w:t>
      </w:r>
      <w:r w:rsidRPr="00CC4003">
        <w:rPr>
          <w:rFonts w:cs="Arial"/>
          <w:sz w:val="20"/>
          <w:szCs w:val="20"/>
        </w:rPr>
        <w:t xml:space="preserve"> </w:t>
      </w:r>
      <w:r w:rsidRPr="00CC4003">
        <w:rPr>
          <w:rStyle w:val="hps"/>
          <w:rFonts w:cs="Arial"/>
          <w:sz w:val="20"/>
          <w:szCs w:val="20"/>
        </w:rPr>
        <w:t>(</w:t>
      </w:r>
      <w:r w:rsidRPr="00CC4003">
        <w:rPr>
          <w:rFonts w:cs="Arial"/>
          <w:sz w:val="20"/>
          <w:szCs w:val="20"/>
        </w:rPr>
        <w:t xml:space="preserve">CIZ), signalling that </w:t>
      </w:r>
      <w:r w:rsidRPr="00CC4003">
        <w:rPr>
          <w:rStyle w:val="hps"/>
          <w:rFonts w:cs="Arial"/>
          <w:sz w:val="20"/>
          <w:szCs w:val="20"/>
        </w:rPr>
        <w:t>related to</w:t>
      </w:r>
      <w:r w:rsidRPr="00CC4003">
        <w:rPr>
          <w:rFonts w:cs="Arial"/>
          <w:sz w:val="20"/>
          <w:szCs w:val="20"/>
        </w:rPr>
        <w:t xml:space="preserve"> </w:t>
      </w:r>
      <w:r w:rsidRPr="00CC4003">
        <w:rPr>
          <w:rStyle w:val="hps"/>
          <w:rFonts w:cs="Arial"/>
          <w:sz w:val="20"/>
          <w:szCs w:val="20"/>
        </w:rPr>
        <w:t>care</w:t>
      </w:r>
      <w:r w:rsidRPr="00CC4003">
        <w:rPr>
          <w:rFonts w:cs="Arial"/>
          <w:sz w:val="20"/>
          <w:szCs w:val="20"/>
        </w:rPr>
        <w:t xml:space="preserve"> </w:t>
      </w:r>
      <w:r w:rsidRPr="00CC4003">
        <w:rPr>
          <w:rStyle w:val="hps"/>
          <w:rFonts w:cs="Arial"/>
          <w:sz w:val="20"/>
          <w:szCs w:val="20"/>
        </w:rPr>
        <w:t>for</w:t>
      </w:r>
      <w:r w:rsidRPr="00CC4003">
        <w:rPr>
          <w:rFonts w:cs="Arial"/>
          <w:sz w:val="20"/>
          <w:szCs w:val="20"/>
        </w:rPr>
        <w:t xml:space="preserve"> </w:t>
      </w:r>
      <w:r w:rsidRPr="00CC4003">
        <w:rPr>
          <w:rStyle w:val="hps"/>
          <w:rFonts w:cs="Arial"/>
          <w:sz w:val="20"/>
          <w:szCs w:val="20"/>
        </w:rPr>
        <w:t>young people</w:t>
      </w:r>
      <w:r w:rsidRPr="00CC4003">
        <w:rPr>
          <w:rFonts w:cs="Arial"/>
          <w:sz w:val="20"/>
          <w:szCs w:val="20"/>
        </w:rPr>
        <w:t xml:space="preserve"> </w:t>
      </w:r>
      <w:r w:rsidRPr="00CC4003">
        <w:rPr>
          <w:rStyle w:val="hps"/>
          <w:rFonts w:cs="Arial"/>
          <w:sz w:val="20"/>
          <w:szCs w:val="20"/>
        </w:rPr>
        <w:t>with</w:t>
      </w:r>
      <w:r w:rsidRPr="00CC4003">
        <w:rPr>
          <w:rFonts w:cs="Arial"/>
          <w:sz w:val="20"/>
          <w:szCs w:val="20"/>
        </w:rPr>
        <w:t xml:space="preserve"> </w:t>
      </w:r>
      <w:r w:rsidRPr="00CC4003">
        <w:rPr>
          <w:rStyle w:val="hps"/>
          <w:rFonts w:cs="Arial"/>
          <w:sz w:val="20"/>
          <w:szCs w:val="20"/>
        </w:rPr>
        <w:t>intellectual disabilities</w:t>
      </w:r>
      <w:r w:rsidRPr="00CC4003">
        <w:rPr>
          <w:rFonts w:cs="Arial"/>
          <w:sz w:val="20"/>
          <w:szCs w:val="20"/>
        </w:rPr>
        <w:t xml:space="preserve"> </w:t>
      </w:r>
      <w:r w:rsidRPr="00CC4003">
        <w:rPr>
          <w:rStyle w:val="hps"/>
          <w:rFonts w:cs="Arial"/>
          <w:sz w:val="20"/>
          <w:szCs w:val="20"/>
        </w:rPr>
        <w:t>(</w:t>
      </w:r>
      <w:r w:rsidRPr="00CC4003">
        <w:rPr>
          <w:rFonts w:cs="Arial"/>
          <w:sz w:val="20"/>
          <w:szCs w:val="20"/>
        </w:rPr>
        <w:t xml:space="preserve">youth-vb) </w:t>
      </w:r>
      <w:r w:rsidRPr="00CC4003">
        <w:rPr>
          <w:rStyle w:val="hps"/>
          <w:rFonts w:cs="Arial"/>
          <w:sz w:val="20"/>
          <w:szCs w:val="20"/>
        </w:rPr>
        <w:t>delimitation</w:t>
      </w:r>
      <w:r w:rsidRPr="00CC4003">
        <w:rPr>
          <w:rFonts w:cs="Arial"/>
          <w:sz w:val="20"/>
          <w:szCs w:val="20"/>
        </w:rPr>
        <w:t xml:space="preserve"> </w:t>
      </w:r>
      <w:r w:rsidRPr="00CC4003">
        <w:rPr>
          <w:rStyle w:val="hps"/>
          <w:rFonts w:cs="Arial"/>
          <w:sz w:val="20"/>
          <w:szCs w:val="20"/>
        </w:rPr>
        <w:t>based on IQ</w:t>
      </w:r>
      <w:r w:rsidRPr="00CC4003">
        <w:rPr>
          <w:rFonts w:cs="Arial"/>
          <w:sz w:val="20"/>
          <w:szCs w:val="20"/>
        </w:rPr>
        <w:t xml:space="preserve"> </w:t>
      </w:r>
      <w:r w:rsidRPr="00CC4003">
        <w:rPr>
          <w:rStyle w:val="hps"/>
          <w:rFonts w:cs="Arial"/>
          <w:sz w:val="20"/>
          <w:szCs w:val="20"/>
        </w:rPr>
        <w:t>creates problems</w:t>
      </w:r>
      <w:r w:rsidRPr="00CC4003">
        <w:rPr>
          <w:rFonts w:cs="Arial"/>
          <w:sz w:val="20"/>
          <w:szCs w:val="20"/>
        </w:rPr>
        <w:t xml:space="preserve">. </w:t>
      </w:r>
      <w:r w:rsidRPr="00CC4003">
        <w:rPr>
          <w:rStyle w:val="hps"/>
          <w:rFonts w:cs="Arial"/>
          <w:sz w:val="20"/>
          <w:szCs w:val="20"/>
        </w:rPr>
        <w:t>According to the government</w:t>
      </w:r>
      <w:r w:rsidRPr="00CC4003">
        <w:rPr>
          <w:rFonts w:cs="Arial"/>
          <w:sz w:val="20"/>
          <w:szCs w:val="20"/>
        </w:rPr>
        <w:t xml:space="preserve"> </w:t>
      </w:r>
      <w:r w:rsidRPr="00CC4003">
        <w:rPr>
          <w:rStyle w:val="hps"/>
          <w:rFonts w:cs="Arial"/>
          <w:sz w:val="20"/>
          <w:szCs w:val="20"/>
        </w:rPr>
        <w:t>that is the reason</w:t>
      </w:r>
      <w:r w:rsidRPr="00CC4003">
        <w:rPr>
          <w:rFonts w:cs="Arial"/>
          <w:sz w:val="20"/>
          <w:szCs w:val="20"/>
        </w:rPr>
        <w:t xml:space="preserve"> </w:t>
      </w:r>
      <w:r w:rsidRPr="00CC4003">
        <w:rPr>
          <w:rStyle w:val="hps"/>
          <w:rFonts w:cs="Arial"/>
          <w:sz w:val="20"/>
          <w:szCs w:val="20"/>
        </w:rPr>
        <w:t>the act provides for</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complete</w:t>
      </w:r>
      <w:r w:rsidRPr="00CC4003">
        <w:rPr>
          <w:rFonts w:cs="Arial"/>
          <w:sz w:val="20"/>
          <w:szCs w:val="20"/>
        </w:rPr>
        <w:t xml:space="preserve"> </w:t>
      </w:r>
      <w:r w:rsidRPr="00CC4003">
        <w:rPr>
          <w:rStyle w:val="hps"/>
          <w:rFonts w:cs="Arial"/>
          <w:sz w:val="20"/>
          <w:szCs w:val="20"/>
        </w:rPr>
        <w:t>transfer of</w:t>
      </w:r>
      <w:r w:rsidRPr="00CC4003">
        <w:rPr>
          <w:rFonts w:cs="Arial"/>
          <w:sz w:val="20"/>
          <w:szCs w:val="20"/>
        </w:rPr>
        <w:t xml:space="preserve"> </w:t>
      </w:r>
      <w:r w:rsidRPr="00CC4003">
        <w:rPr>
          <w:rStyle w:val="hps"/>
          <w:rFonts w:cs="Arial"/>
          <w:sz w:val="20"/>
          <w:szCs w:val="20"/>
        </w:rPr>
        <w:t>youth-vb</w:t>
      </w:r>
      <w:r w:rsidRPr="00CC4003">
        <w:rPr>
          <w:rFonts w:cs="Arial"/>
          <w:sz w:val="20"/>
          <w:szCs w:val="20"/>
        </w:rPr>
        <w:t xml:space="preserve"> </w:t>
      </w:r>
      <w:r w:rsidRPr="00CC4003">
        <w:rPr>
          <w:rStyle w:val="hps"/>
          <w:rFonts w:cs="Arial"/>
          <w:sz w:val="20"/>
          <w:szCs w:val="20"/>
        </w:rPr>
        <w:t>to</w:t>
      </w:r>
      <w:r w:rsidRPr="00CC4003">
        <w:rPr>
          <w:rFonts w:cs="Arial"/>
          <w:sz w:val="20"/>
          <w:szCs w:val="20"/>
        </w:rPr>
        <w:t xml:space="preserve"> </w:t>
      </w:r>
      <w:r w:rsidRPr="00CC4003">
        <w:rPr>
          <w:rStyle w:val="hps"/>
          <w:rFonts w:cs="Arial"/>
          <w:sz w:val="20"/>
          <w:szCs w:val="20"/>
        </w:rPr>
        <w:t>municipalities</w:t>
      </w:r>
      <w:r w:rsidRPr="00CC4003">
        <w:rPr>
          <w:rStyle w:val="Voetnootmarkering"/>
          <w:sz w:val="20"/>
          <w:szCs w:val="20"/>
        </w:rPr>
        <w:t xml:space="preserve"> </w:t>
      </w:r>
      <w:r w:rsidRPr="00CC4003">
        <w:rPr>
          <w:sz w:val="20"/>
          <w:szCs w:val="20"/>
        </w:rPr>
        <w:t>.</w:t>
      </w:r>
      <w:r w:rsidRPr="00CC4003">
        <w:rPr>
          <w:rStyle w:val="Voetnootmarkering"/>
          <w:sz w:val="20"/>
          <w:szCs w:val="20"/>
        </w:rPr>
        <w:footnoteReference w:id="236"/>
      </w:r>
    </w:p>
    <w:p w:rsidR="00F706D0" w:rsidRPr="00CC4003" w:rsidRDefault="00F706D0" w:rsidP="00F706D0">
      <w:pPr>
        <w:pStyle w:val="Geenafstand"/>
        <w:rPr>
          <w:sz w:val="20"/>
          <w:szCs w:val="20"/>
        </w:rPr>
      </w:pPr>
      <w:r w:rsidRPr="00CC4003">
        <w:rPr>
          <w:sz w:val="20"/>
          <w:szCs w:val="20"/>
        </w:rPr>
        <w:t xml:space="preserve"> </w:t>
      </w:r>
      <w:r w:rsidRPr="00CC4003">
        <w:rPr>
          <w:sz w:val="20"/>
          <w:szCs w:val="20"/>
        </w:rPr>
        <w:tab/>
      </w:r>
      <w:r w:rsidRPr="00CC4003">
        <w:rPr>
          <w:rStyle w:val="hps"/>
          <w:rFonts w:cs="Arial"/>
          <w:sz w:val="20"/>
          <w:szCs w:val="20"/>
        </w:rPr>
        <w:t>Organizations</w:t>
      </w:r>
      <w:r w:rsidRPr="00CC4003">
        <w:rPr>
          <w:rFonts w:cs="Arial"/>
          <w:sz w:val="20"/>
          <w:szCs w:val="20"/>
        </w:rPr>
        <w:t xml:space="preserve"> </w:t>
      </w:r>
      <w:r w:rsidRPr="00CC4003">
        <w:rPr>
          <w:rStyle w:val="hps"/>
          <w:rFonts w:cs="Arial"/>
          <w:sz w:val="20"/>
          <w:szCs w:val="20"/>
        </w:rPr>
        <w:t>responding to the</w:t>
      </w:r>
      <w:r w:rsidRPr="00CC4003">
        <w:rPr>
          <w:rFonts w:cs="Arial"/>
          <w:sz w:val="20"/>
          <w:szCs w:val="20"/>
        </w:rPr>
        <w:t xml:space="preserve"> </w:t>
      </w:r>
      <w:r w:rsidRPr="00CC4003">
        <w:rPr>
          <w:rStyle w:val="hps"/>
          <w:rFonts w:cs="Arial"/>
          <w:sz w:val="20"/>
          <w:szCs w:val="20"/>
        </w:rPr>
        <w:t>youth protection</w:t>
      </w:r>
      <w:r w:rsidRPr="00CC4003">
        <w:rPr>
          <w:rFonts w:cs="Arial"/>
          <w:sz w:val="20"/>
          <w:szCs w:val="20"/>
        </w:rPr>
        <w:t xml:space="preserve"> </w:t>
      </w:r>
      <w:r w:rsidRPr="00CC4003">
        <w:rPr>
          <w:rStyle w:val="hps"/>
          <w:rFonts w:cs="Arial"/>
          <w:sz w:val="20"/>
          <w:szCs w:val="20"/>
        </w:rPr>
        <w:t>and juvenile rehabilitation</w:t>
      </w:r>
      <w:r w:rsidRPr="00CC4003">
        <w:rPr>
          <w:rFonts w:cs="Arial"/>
          <w:sz w:val="20"/>
          <w:szCs w:val="20"/>
        </w:rPr>
        <w:t xml:space="preserve"> </w:t>
      </w:r>
      <w:r w:rsidRPr="00CC4003">
        <w:rPr>
          <w:rStyle w:val="hps"/>
          <w:rFonts w:cs="Arial"/>
          <w:sz w:val="20"/>
          <w:szCs w:val="20"/>
        </w:rPr>
        <w:t>component</w:t>
      </w:r>
      <w:r w:rsidRPr="00CC4003">
        <w:rPr>
          <w:rFonts w:cs="Arial"/>
          <w:sz w:val="20"/>
          <w:szCs w:val="20"/>
        </w:rPr>
        <w:t xml:space="preserve"> are the </w:t>
      </w:r>
      <w:r w:rsidRPr="00CC4003">
        <w:rPr>
          <w:rStyle w:val="hps"/>
          <w:rFonts w:cs="Arial"/>
          <w:sz w:val="20"/>
          <w:szCs w:val="20"/>
        </w:rPr>
        <w:t>Council for Child protection</w:t>
      </w:r>
      <w:r w:rsidRPr="00CC4003">
        <w:rPr>
          <w:rFonts w:cs="Arial"/>
          <w:sz w:val="20"/>
          <w:szCs w:val="20"/>
        </w:rPr>
        <w:t xml:space="preserve">, </w:t>
      </w:r>
      <w:r w:rsidRPr="00CC4003">
        <w:rPr>
          <w:rStyle w:val="hps"/>
          <w:rFonts w:cs="Arial"/>
          <w:sz w:val="20"/>
          <w:szCs w:val="20"/>
        </w:rPr>
        <w:t>Youth</w:t>
      </w:r>
      <w:r w:rsidRPr="00CC4003">
        <w:rPr>
          <w:rFonts w:cs="Arial"/>
          <w:sz w:val="20"/>
          <w:szCs w:val="20"/>
        </w:rPr>
        <w:t xml:space="preserve"> Care </w:t>
      </w:r>
      <w:r w:rsidRPr="00CC4003">
        <w:rPr>
          <w:rStyle w:val="hps"/>
          <w:rFonts w:cs="Arial"/>
          <w:sz w:val="20"/>
          <w:szCs w:val="20"/>
        </w:rPr>
        <w:t>Netherlands</w:t>
      </w:r>
      <w:r w:rsidRPr="00CC4003">
        <w:rPr>
          <w:rFonts w:cs="Arial"/>
          <w:sz w:val="20"/>
          <w:szCs w:val="20"/>
        </w:rPr>
        <w:t xml:space="preserve">, </w:t>
      </w:r>
      <w:r w:rsidRPr="00CC4003">
        <w:rPr>
          <w:rStyle w:val="hps"/>
          <w:rFonts w:cs="Arial"/>
          <w:sz w:val="20"/>
          <w:szCs w:val="20"/>
        </w:rPr>
        <w:t>the Council for</w:t>
      </w:r>
      <w:r w:rsidRPr="00CC4003">
        <w:rPr>
          <w:rFonts w:cs="Arial"/>
          <w:sz w:val="20"/>
          <w:szCs w:val="20"/>
        </w:rPr>
        <w:t xml:space="preserve"> </w:t>
      </w:r>
      <w:r w:rsidRPr="00CC4003">
        <w:rPr>
          <w:rStyle w:val="hps"/>
          <w:rFonts w:cs="Arial"/>
          <w:sz w:val="20"/>
          <w:szCs w:val="20"/>
        </w:rPr>
        <w:t>Criminal Justice and</w:t>
      </w:r>
      <w:r w:rsidRPr="00CC4003">
        <w:rPr>
          <w:rFonts w:cs="Arial"/>
          <w:sz w:val="20"/>
          <w:szCs w:val="20"/>
        </w:rPr>
        <w:t xml:space="preserve"> </w:t>
      </w:r>
      <w:r w:rsidRPr="00CC4003">
        <w:rPr>
          <w:rStyle w:val="hps"/>
          <w:rFonts w:cs="Arial"/>
          <w:sz w:val="20"/>
          <w:szCs w:val="20"/>
        </w:rPr>
        <w:t>Youth Protection</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Children's Ombudsman</w:t>
      </w:r>
      <w:r w:rsidRPr="00CC4003">
        <w:rPr>
          <w:rFonts w:cs="Arial"/>
          <w:sz w:val="20"/>
          <w:szCs w:val="20"/>
        </w:rPr>
        <w:t xml:space="preserve">, </w:t>
      </w:r>
      <w:r w:rsidRPr="00CC4003">
        <w:rPr>
          <w:rStyle w:val="hps"/>
          <w:rFonts w:cs="Arial"/>
          <w:sz w:val="20"/>
          <w:szCs w:val="20"/>
        </w:rPr>
        <w:t>the Council</w:t>
      </w:r>
      <w:r w:rsidRPr="00CC4003">
        <w:rPr>
          <w:rFonts w:cs="Arial"/>
          <w:sz w:val="20"/>
          <w:szCs w:val="20"/>
        </w:rPr>
        <w:t xml:space="preserve"> </w:t>
      </w:r>
      <w:r w:rsidRPr="00CC4003">
        <w:rPr>
          <w:rStyle w:val="hps"/>
          <w:rFonts w:cs="Arial"/>
          <w:sz w:val="20"/>
          <w:szCs w:val="20"/>
        </w:rPr>
        <w:t>of Chief Constables</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the Public Prosecutor (</w:t>
      </w:r>
      <w:r w:rsidRPr="00CC4003">
        <w:rPr>
          <w:rFonts w:cs="Arial"/>
          <w:sz w:val="20"/>
          <w:szCs w:val="20"/>
        </w:rPr>
        <w:t>OM).</w:t>
      </w:r>
      <w:r w:rsidRPr="00CC4003">
        <w:rPr>
          <w:sz w:val="20"/>
          <w:szCs w:val="20"/>
        </w:rPr>
        <w:t xml:space="preserve"> </w:t>
      </w:r>
      <w:r w:rsidRPr="00CC4003">
        <w:rPr>
          <w:rStyle w:val="hps"/>
          <w:rFonts w:cs="Arial"/>
          <w:sz w:val="20"/>
          <w:szCs w:val="20"/>
        </w:rPr>
        <w:t>These organizations</w:t>
      </w:r>
      <w:r w:rsidRPr="00CC4003">
        <w:rPr>
          <w:rFonts w:cs="Arial"/>
          <w:sz w:val="20"/>
          <w:szCs w:val="20"/>
        </w:rPr>
        <w:t xml:space="preserve"> </w:t>
      </w:r>
      <w:r w:rsidRPr="00CC4003">
        <w:rPr>
          <w:rStyle w:val="hps"/>
          <w:rFonts w:cs="Arial"/>
          <w:sz w:val="20"/>
          <w:szCs w:val="20"/>
        </w:rPr>
        <w:t>support the</w:t>
      </w:r>
      <w:r w:rsidRPr="00CC4003">
        <w:rPr>
          <w:rFonts w:cs="Arial"/>
          <w:sz w:val="20"/>
          <w:szCs w:val="20"/>
        </w:rPr>
        <w:t xml:space="preserve"> </w:t>
      </w:r>
      <w:r w:rsidRPr="00CC4003">
        <w:rPr>
          <w:rStyle w:val="hps"/>
          <w:rFonts w:cs="Arial"/>
          <w:sz w:val="20"/>
          <w:szCs w:val="20"/>
        </w:rPr>
        <w:t>intent of</w:t>
      </w:r>
      <w:r w:rsidRPr="00CC4003">
        <w:rPr>
          <w:rFonts w:cs="Arial"/>
          <w:sz w:val="20"/>
          <w:szCs w:val="20"/>
        </w:rPr>
        <w:t xml:space="preserve"> </w:t>
      </w:r>
      <w:r w:rsidRPr="00CC4003">
        <w:rPr>
          <w:rStyle w:val="hps"/>
          <w:rFonts w:cs="Arial"/>
          <w:sz w:val="20"/>
          <w:szCs w:val="20"/>
        </w:rPr>
        <w:t>the bill</w:t>
      </w:r>
      <w:r w:rsidRPr="00CC4003">
        <w:rPr>
          <w:rFonts w:cs="Arial"/>
          <w:sz w:val="20"/>
          <w:szCs w:val="20"/>
        </w:rPr>
        <w:t xml:space="preserve"> </w:t>
      </w:r>
      <w:r w:rsidRPr="00CC4003">
        <w:rPr>
          <w:rStyle w:val="hps"/>
          <w:rFonts w:cs="Arial"/>
          <w:sz w:val="20"/>
          <w:szCs w:val="20"/>
        </w:rPr>
        <w:t>and believe</w:t>
      </w:r>
      <w:r w:rsidRPr="00CC4003">
        <w:rPr>
          <w:rFonts w:cs="Arial"/>
          <w:sz w:val="20"/>
          <w:szCs w:val="20"/>
        </w:rPr>
        <w:t xml:space="preserve"> </w:t>
      </w:r>
      <w:r w:rsidRPr="00CC4003">
        <w:rPr>
          <w:rStyle w:val="hps"/>
          <w:rFonts w:cs="Arial"/>
          <w:sz w:val="20"/>
          <w:szCs w:val="20"/>
        </w:rPr>
        <w:t>that municipalities</w:t>
      </w:r>
      <w:r w:rsidRPr="00CC4003">
        <w:rPr>
          <w:rFonts w:cs="Arial"/>
          <w:sz w:val="20"/>
          <w:szCs w:val="20"/>
        </w:rPr>
        <w:t xml:space="preserve"> </w:t>
      </w:r>
      <w:r w:rsidRPr="00CC4003">
        <w:rPr>
          <w:rStyle w:val="hps"/>
          <w:rFonts w:cs="Arial"/>
          <w:sz w:val="20"/>
          <w:szCs w:val="20"/>
        </w:rPr>
        <w:t>are better able</w:t>
      </w:r>
      <w:r w:rsidRPr="00CC4003">
        <w:rPr>
          <w:rFonts w:cs="Arial"/>
          <w:sz w:val="20"/>
          <w:szCs w:val="20"/>
        </w:rPr>
        <w:t xml:space="preserve"> </w:t>
      </w:r>
      <w:r w:rsidRPr="00CC4003">
        <w:rPr>
          <w:rStyle w:val="hps"/>
          <w:rFonts w:cs="Arial"/>
          <w:sz w:val="20"/>
          <w:szCs w:val="20"/>
        </w:rPr>
        <w:t>to</w:t>
      </w:r>
      <w:r w:rsidRPr="00CC4003">
        <w:rPr>
          <w:rFonts w:cs="Arial"/>
          <w:sz w:val="20"/>
          <w:szCs w:val="20"/>
        </w:rPr>
        <w:t xml:space="preserve"> </w:t>
      </w:r>
      <w:r w:rsidRPr="00CC4003">
        <w:rPr>
          <w:rStyle w:val="hps"/>
          <w:rFonts w:cs="Arial"/>
          <w:sz w:val="20"/>
          <w:szCs w:val="20"/>
        </w:rPr>
        <w:t>develop</w:t>
      </w:r>
      <w:r w:rsidRPr="00CC4003">
        <w:rPr>
          <w:rFonts w:cs="Arial"/>
          <w:sz w:val="20"/>
          <w:szCs w:val="20"/>
        </w:rPr>
        <w:t xml:space="preserve"> </w:t>
      </w:r>
      <w:r w:rsidRPr="00CC4003">
        <w:rPr>
          <w:rStyle w:val="hps"/>
          <w:rFonts w:cs="Arial"/>
          <w:sz w:val="20"/>
          <w:szCs w:val="20"/>
        </w:rPr>
        <w:t>an integrated policy</w:t>
      </w:r>
      <w:r w:rsidRPr="00CC4003">
        <w:rPr>
          <w:rFonts w:cs="Arial"/>
          <w:sz w:val="20"/>
          <w:szCs w:val="20"/>
        </w:rPr>
        <w:t xml:space="preserve">. </w:t>
      </w:r>
      <w:r w:rsidRPr="00CC4003">
        <w:rPr>
          <w:rStyle w:val="hps"/>
          <w:rFonts w:cs="Arial"/>
          <w:sz w:val="20"/>
          <w:szCs w:val="20"/>
        </w:rPr>
        <w:t>However,</w:t>
      </w:r>
      <w:r w:rsidRPr="00CC4003">
        <w:rPr>
          <w:rFonts w:cs="Arial"/>
          <w:sz w:val="20"/>
          <w:szCs w:val="20"/>
        </w:rPr>
        <w:t xml:space="preserve"> </w:t>
      </w:r>
      <w:r w:rsidRPr="00CC4003">
        <w:rPr>
          <w:rStyle w:val="hps"/>
          <w:rFonts w:cs="Arial"/>
          <w:sz w:val="20"/>
          <w:szCs w:val="20"/>
        </w:rPr>
        <w:t>some</w:t>
      </w:r>
      <w:r w:rsidRPr="00CC4003">
        <w:rPr>
          <w:rFonts w:cs="Arial"/>
          <w:sz w:val="20"/>
          <w:szCs w:val="20"/>
        </w:rPr>
        <w:t xml:space="preserve"> </w:t>
      </w:r>
      <w:r w:rsidRPr="00CC4003">
        <w:rPr>
          <w:rStyle w:val="hps"/>
          <w:rFonts w:cs="Arial"/>
          <w:sz w:val="20"/>
          <w:szCs w:val="20"/>
        </w:rPr>
        <w:t>risks are</w:t>
      </w:r>
      <w:r w:rsidRPr="00CC4003">
        <w:rPr>
          <w:rFonts w:cs="Arial"/>
          <w:sz w:val="20"/>
          <w:szCs w:val="20"/>
        </w:rPr>
        <w:t xml:space="preserve"> </w:t>
      </w:r>
      <w:r w:rsidRPr="00CC4003">
        <w:rPr>
          <w:rStyle w:val="hps"/>
          <w:rFonts w:cs="Arial"/>
          <w:sz w:val="20"/>
          <w:szCs w:val="20"/>
        </w:rPr>
        <w:t>seen in</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policy</w:t>
      </w:r>
      <w:r w:rsidRPr="00CC4003">
        <w:rPr>
          <w:rFonts w:cs="Arial"/>
          <w:sz w:val="20"/>
          <w:szCs w:val="20"/>
        </w:rPr>
        <w:t xml:space="preserve"> </w:t>
      </w:r>
      <w:r w:rsidRPr="00CC4003">
        <w:rPr>
          <w:rStyle w:val="hps"/>
          <w:rFonts w:cs="Arial"/>
          <w:sz w:val="20"/>
          <w:szCs w:val="20"/>
        </w:rPr>
        <w:t>area</w:t>
      </w:r>
      <w:r w:rsidRPr="00CC4003">
        <w:rPr>
          <w:rFonts w:cs="Arial"/>
          <w:sz w:val="20"/>
          <w:szCs w:val="20"/>
        </w:rPr>
        <w:t xml:space="preserve"> </w:t>
      </w:r>
      <w:r w:rsidRPr="00CC4003">
        <w:rPr>
          <w:rStyle w:val="hps"/>
          <w:rFonts w:cs="Arial"/>
          <w:sz w:val="20"/>
          <w:szCs w:val="20"/>
        </w:rPr>
        <w:t>of</w:t>
      </w:r>
      <w:r w:rsidRPr="00CC4003">
        <w:rPr>
          <w:rFonts w:cs="Arial"/>
          <w:sz w:val="20"/>
          <w:szCs w:val="20"/>
        </w:rPr>
        <w:t xml:space="preserve"> </w:t>
      </w:r>
      <w:r w:rsidRPr="00CC4003">
        <w:rPr>
          <w:rStyle w:val="hps"/>
          <w:rFonts w:cs="Arial"/>
          <w:sz w:val="20"/>
          <w:szCs w:val="20"/>
        </w:rPr>
        <w:t>municipalities</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forced</w:t>
      </w:r>
      <w:r w:rsidRPr="00CC4003">
        <w:rPr>
          <w:rFonts w:cs="Arial"/>
          <w:sz w:val="20"/>
          <w:szCs w:val="20"/>
        </w:rPr>
        <w:t xml:space="preserve"> </w:t>
      </w:r>
      <w:r w:rsidRPr="00CC4003">
        <w:rPr>
          <w:rStyle w:val="hps"/>
          <w:rFonts w:cs="Arial"/>
          <w:sz w:val="20"/>
          <w:szCs w:val="20"/>
        </w:rPr>
        <w:t>framework</w:t>
      </w:r>
      <w:r w:rsidRPr="00CC4003">
        <w:rPr>
          <w:rFonts w:cs="Arial"/>
          <w:sz w:val="20"/>
          <w:szCs w:val="20"/>
        </w:rPr>
        <w:t xml:space="preserve">. </w:t>
      </w:r>
      <w:r w:rsidRPr="00CC4003">
        <w:rPr>
          <w:rStyle w:val="hps"/>
          <w:rFonts w:cs="Arial"/>
          <w:sz w:val="20"/>
          <w:szCs w:val="20"/>
        </w:rPr>
        <w:t>A</w:t>
      </w:r>
      <w:r w:rsidRPr="00CC4003">
        <w:rPr>
          <w:rFonts w:cs="Arial"/>
          <w:sz w:val="20"/>
          <w:szCs w:val="20"/>
        </w:rPr>
        <w:t xml:space="preserve"> </w:t>
      </w:r>
      <w:r w:rsidRPr="00CC4003">
        <w:rPr>
          <w:rStyle w:val="hps"/>
          <w:rFonts w:cs="Arial"/>
          <w:sz w:val="20"/>
          <w:szCs w:val="20"/>
        </w:rPr>
        <w:t>number of</w:t>
      </w:r>
      <w:r w:rsidRPr="00CC4003">
        <w:rPr>
          <w:rFonts w:cs="Arial"/>
          <w:sz w:val="20"/>
          <w:szCs w:val="20"/>
        </w:rPr>
        <w:t xml:space="preserve"> imposed </w:t>
      </w:r>
      <w:r w:rsidRPr="00CC4003">
        <w:rPr>
          <w:rStyle w:val="hps"/>
          <w:rFonts w:cs="Arial"/>
          <w:sz w:val="20"/>
          <w:szCs w:val="20"/>
        </w:rPr>
        <w:t>measures should be implemented</w:t>
      </w:r>
      <w:r w:rsidRPr="00CC4003">
        <w:rPr>
          <w:rFonts w:cs="Arial"/>
          <w:sz w:val="20"/>
          <w:szCs w:val="20"/>
        </w:rPr>
        <w:t xml:space="preserve"> uniform </w:t>
      </w:r>
      <w:r w:rsidRPr="00CC4003">
        <w:rPr>
          <w:rStyle w:val="hps"/>
          <w:rFonts w:cs="Arial"/>
          <w:sz w:val="20"/>
          <w:szCs w:val="20"/>
        </w:rPr>
        <w:t>throughout the country</w:t>
      </w:r>
      <w:r w:rsidRPr="00CC4003">
        <w:rPr>
          <w:rFonts w:cs="Arial"/>
          <w:sz w:val="20"/>
          <w:szCs w:val="20"/>
        </w:rPr>
        <w:t>.</w:t>
      </w:r>
      <w:r w:rsidRPr="00CC4003">
        <w:rPr>
          <w:sz w:val="20"/>
          <w:szCs w:val="20"/>
        </w:rPr>
        <w:t xml:space="preserve"> </w:t>
      </w:r>
      <w:r w:rsidRPr="00CC4003">
        <w:rPr>
          <w:rStyle w:val="hps"/>
          <w:rFonts w:cs="Arial"/>
          <w:sz w:val="20"/>
          <w:szCs w:val="20"/>
        </w:rPr>
        <w:t>The prosecution</w:t>
      </w:r>
      <w:r w:rsidRPr="00CC4003">
        <w:rPr>
          <w:rFonts w:cs="Arial"/>
          <w:sz w:val="20"/>
          <w:szCs w:val="20"/>
        </w:rPr>
        <w:t xml:space="preserve"> </w:t>
      </w:r>
      <w:r w:rsidRPr="00CC4003">
        <w:rPr>
          <w:rStyle w:val="hps"/>
          <w:rFonts w:cs="Arial"/>
          <w:sz w:val="20"/>
          <w:szCs w:val="20"/>
        </w:rPr>
        <w:t>recommends to</w:t>
      </w:r>
      <w:r w:rsidRPr="00CC4003">
        <w:rPr>
          <w:rFonts w:cs="Arial"/>
          <w:sz w:val="20"/>
          <w:szCs w:val="20"/>
        </w:rPr>
        <w:t xml:space="preserve"> </w:t>
      </w:r>
      <w:r w:rsidRPr="00CC4003">
        <w:rPr>
          <w:rStyle w:val="hps"/>
          <w:rFonts w:cs="Arial"/>
          <w:sz w:val="20"/>
          <w:szCs w:val="20"/>
        </w:rPr>
        <w:t>impose conditions on the</w:t>
      </w:r>
      <w:r w:rsidRPr="00CC4003">
        <w:rPr>
          <w:rFonts w:cs="Arial"/>
          <w:sz w:val="20"/>
          <w:szCs w:val="20"/>
        </w:rPr>
        <w:t xml:space="preserve"> </w:t>
      </w:r>
      <w:r w:rsidRPr="00CC4003">
        <w:rPr>
          <w:rStyle w:val="hps"/>
          <w:rFonts w:cs="Arial"/>
          <w:sz w:val="20"/>
          <w:szCs w:val="20"/>
        </w:rPr>
        <w:t>implementation</w:t>
      </w:r>
      <w:r w:rsidRPr="00CC4003">
        <w:rPr>
          <w:rFonts w:cs="Arial"/>
          <w:sz w:val="20"/>
          <w:szCs w:val="20"/>
        </w:rPr>
        <w:t xml:space="preserve"> </w:t>
      </w:r>
      <w:r w:rsidRPr="00CC4003">
        <w:rPr>
          <w:rStyle w:val="hps"/>
          <w:rFonts w:cs="Arial"/>
          <w:sz w:val="20"/>
          <w:szCs w:val="20"/>
        </w:rPr>
        <w:t>of mandatory</w:t>
      </w:r>
      <w:r w:rsidRPr="00CC4003">
        <w:rPr>
          <w:rFonts w:cs="Arial"/>
          <w:sz w:val="20"/>
          <w:szCs w:val="20"/>
        </w:rPr>
        <w:t xml:space="preserve"> </w:t>
      </w:r>
      <w:r w:rsidRPr="00CC4003">
        <w:rPr>
          <w:rStyle w:val="hps"/>
          <w:rFonts w:cs="Arial"/>
          <w:sz w:val="20"/>
          <w:szCs w:val="20"/>
        </w:rPr>
        <w:t>Judicial</w:t>
      </w:r>
      <w:r w:rsidRPr="00CC4003">
        <w:rPr>
          <w:rFonts w:cs="Arial"/>
          <w:sz w:val="20"/>
          <w:szCs w:val="20"/>
        </w:rPr>
        <w:t xml:space="preserve"> </w:t>
      </w:r>
      <w:r w:rsidRPr="00CC4003">
        <w:rPr>
          <w:rStyle w:val="hps"/>
          <w:rFonts w:cs="Arial"/>
          <w:sz w:val="20"/>
          <w:szCs w:val="20"/>
        </w:rPr>
        <w:t>measures. Also,</w:t>
      </w:r>
      <w:r w:rsidRPr="00CC4003">
        <w:rPr>
          <w:rFonts w:cs="Arial"/>
          <w:sz w:val="20"/>
          <w:szCs w:val="20"/>
        </w:rPr>
        <w:t xml:space="preserve"> </w:t>
      </w:r>
      <w:r w:rsidRPr="00CC4003">
        <w:rPr>
          <w:rStyle w:val="hps"/>
          <w:rFonts w:cs="Arial"/>
          <w:sz w:val="20"/>
          <w:szCs w:val="20"/>
        </w:rPr>
        <w:t>the prosecution</w:t>
      </w:r>
      <w:r w:rsidRPr="00CC4003">
        <w:rPr>
          <w:rFonts w:cs="Arial"/>
          <w:sz w:val="20"/>
          <w:szCs w:val="20"/>
        </w:rPr>
        <w:t xml:space="preserve"> </w:t>
      </w:r>
      <w:r w:rsidRPr="00CC4003">
        <w:rPr>
          <w:rStyle w:val="hps"/>
          <w:rFonts w:cs="Arial"/>
          <w:sz w:val="20"/>
          <w:szCs w:val="20"/>
        </w:rPr>
        <w:t>indicates a problem</w:t>
      </w:r>
      <w:r w:rsidRPr="00CC4003">
        <w:rPr>
          <w:rFonts w:cs="Arial"/>
          <w:sz w:val="20"/>
          <w:szCs w:val="20"/>
        </w:rPr>
        <w:t xml:space="preserve"> </w:t>
      </w:r>
      <w:r w:rsidRPr="00CC4003">
        <w:rPr>
          <w:rStyle w:val="hps"/>
          <w:rFonts w:cs="Arial"/>
          <w:sz w:val="20"/>
          <w:szCs w:val="20"/>
        </w:rPr>
        <w:t>surrounding the</w:t>
      </w:r>
      <w:r w:rsidRPr="00CC4003">
        <w:rPr>
          <w:rFonts w:cs="Arial"/>
          <w:sz w:val="20"/>
          <w:szCs w:val="20"/>
        </w:rPr>
        <w:t xml:space="preserve"> </w:t>
      </w:r>
      <w:r w:rsidRPr="00CC4003">
        <w:rPr>
          <w:rStyle w:val="hps"/>
          <w:rFonts w:cs="Arial"/>
          <w:sz w:val="20"/>
          <w:szCs w:val="20"/>
        </w:rPr>
        <w:t>funding of</w:t>
      </w:r>
      <w:r w:rsidRPr="00CC4003">
        <w:rPr>
          <w:rFonts w:cs="Arial"/>
          <w:sz w:val="20"/>
          <w:szCs w:val="20"/>
        </w:rPr>
        <w:t xml:space="preserve"> </w:t>
      </w:r>
      <w:r w:rsidRPr="00CC4003">
        <w:rPr>
          <w:rStyle w:val="hps"/>
          <w:rFonts w:cs="Arial"/>
          <w:sz w:val="20"/>
          <w:szCs w:val="20"/>
        </w:rPr>
        <w:t>forced</w:t>
      </w:r>
      <w:r w:rsidRPr="00CC4003">
        <w:rPr>
          <w:rFonts w:cs="Arial"/>
          <w:sz w:val="20"/>
          <w:szCs w:val="20"/>
        </w:rPr>
        <w:t xml:space="preserve"> </w:t>
      </w:r>
      <w:r w:rsidRPr="00CC4003">
        <w:rPr>
          <w:rStyle w:val="hps"/>
          <w:rFonts w:cs="Arial"/>
          <w:sz w:val="20"/>
          <w:szCs w:val="20"/>
        </w:rPr>
        <w:t>youth care</w:t>
      </w:r>
      <w:r w:rsidRPr="00CC4003">
        <w:rPr>
          <w:rFonts w:cs="Arial"/>
          <w:sz w:val="20"/>
          <w:szCs w:val="20"/>
        </w:rPr>
        <w:t xml:space="preserve">. </w:t>
      </w:r>
      <w:r w:rsidRPr="00CC4003">
        <w:rPr>
          <w:rStyle w:val="hps"/>
          <w:rFonts w:cs="Arial"/>
          <w:sz w:val="20"/>
          <w:szCs w:val="20"/>
        </w:rPr>
        <w:t>There</w:t>
      </w:r>
      <w:r w:rsidRPr="00CC4003">
        <w:rPr>
          <w:rFonts w:cs="Arial"/>
          <w:sz w:val="20"/>
          <w:szCs w:val="20"/>
        </w:rPr>
        <w:t xml:space="preserve"> </w:t>
      </w:r>
      <w:r w:rsidRPr="00CC4003">
        <w:rPr>
          <w:rStyle w:val="hps"/>
          <w:rFonts w:cs="Arial"/>
          <w:sz w:val="20"/>
          <w:szCs w:val="20"/>
        </w:rPr>
        <w:t>is a possibility that</w:t>
      </w:r>
      <w:r w:rsidRPr="00CC4003">
        <w:rPr>
          <w:rFonts w:cs="Arial"/>
          <w:sz w:val="20"/>
          <w:szCs w:val="20"/>
        </w:rPr>
        <w:t xml:space="preserve"> </w:t>
      </w:r>
      <w:r w:rsidRPr="00CC4003">
        <w:rPr>
          <w:rStyle w:val="hps"/>
          <w:rFonts w:cs="Arial"/>
          <w:sz w:val="20"/>
          <w:szCs w:val="20"/>
        </w:rPr>
        <w:t>municipalities want</w:t>
      </w:r>
      <w:r w:rsidRPr="00CC4003">
        <w:rPr>
          <w:rFonts w:cs="Arial"/>
          <w:sz w:val="20"/>
          <w:szCs w:val="20"/>
        </w:rPr>
        <w:t xml:space="preserve"> </w:t>
      </w:r>
      <w:r w:rsidRPr="00CC4003">
        <w:rPr>
          <w:rStyle w:val="hps"/>
          <w:rFonts w:cs="Arial"/>
          <w:sz w:val="20"/>
          <w:szCs w:val="20"/>
        </w:rPr>
        <w:t>more say</w:t>
      </w:r>
      <w:r w:rsidRPr="00CC4003">
        <w:rPr>
          <w:rFonts w:cs="Arial"/>
          <w:sz w:val="20"/>
          <w:szCs w:val="20"/>
        </w:rPr>
        <w:t xml:space="preserve"> </w:t>
      </w:r>
      <w:r w:rsidRPr="00CC4003">
        <w:rPr>
          <w:rStyle w:val="hps"/>
          <w:rFonts w:cs="Arial"/>
          <w:sz w:val="20"/>
          <w:szCs w:val="20"/>
        </w:rPr>
        <w:t>because they are</w:t>
      </w:r>
      <w:r w:rsidRPr="00CC4003">
        <w:rPr>
          <w:rFonts w:cs="Arial"/>
          <w:sz w:val="20"/>
          <w:szCs w:val="20"/>
        </w:rPr>
        <w:t xml:space="preserve"> </w:t>
      </w:r>
      <w:r w:rsidRPr="00CC4003">
        <w:rPr>
          <w:rStyle w:val="hps"/>
          <w:rFonts w:cs="Arial"/>
          <w:sz w:val="20"/>
          <w:szCs w:val="20"/>
        </w:rPr>
        <w:t>responsible for the budget</w:t>
      </w:r>
      <w:r w:rsidRPr="00CC4003">
        <w:rPr>
          <w:rFonts w:cs="Arial"/>
          <w:sz w:val="20"/>
          <w:szCs w:val="20"/>
        </w:rPr>
        <w:t>.</w:t>
      </w:r>
      <w:r w:rsidRPr="00CC4003">
        <w:rPr>
          <w:sz w:val="20"/>
          <w:szCs w:val="20"/>
        </w:rPr>
        <w:t xml:space="preserve"> In </w:t>
      </w:r>
      <w:r w:rsidRPr="00CC4003">
        <w:rPr>
          <w:rStyle w:val="hps"/>
          <w:rFonts w:cs="Arial"/>
          <w:sz w:val="20"/>
          <w:szCs w:val="20"/>
        </w:rPr>
        <w:t>this</w:t>
      </w:r>
      <w:r w:rsidRPr="00CC4003">
        <w:rPr>
          <w:rFonts w:cs="Arial"/>
          <w:sz w:val="20"/>
          <w:szCs w:val="20"/>
        </w:rPr>
        <w:t xml:space="preserve"> </w:t>
      </w:r>
      <w:r w:rsidRPr="00CC4003">
        <w:rPr>
          <w:rStyle w:val="hps"/>
          <w:rFonts w:cs="Arial"/>
          <w:sz w:val="20"/>
          <w:szCs w:val="20"/>
        </w:rPr>
        <w:t>the government should be involved</w:t>
      </w:r>
      <w:r w:rsidRPr="00CC4003">
        <w:rPr>
          <w:rFonts w:cs="Arial"/>
          <w:sz w:val="20"/>
          <w:szCs w:val="20"/>
        </w:rPr>
        <w:t xml:space="preserve"> </w:t>
      </w:r>
      <w:r w:rsidRPr="00CC4003">
        <w:rPr>
          <w:rStyle w:val="hps"/>
          <w:rFonts w:cs="Arial"/>
          <w:sz w:val="20"/>
          <w:szCs w:val="20"/>
        </w:rPr>
        <w:t>in the execution of</w:t>
      </w:r>
      <w:r w:rsidRPr="00CC4003">
        <w:rPr>
          <w:rFonts w:cs="Arial"/>
          <w:sz w:val="20"/>
          <w:szCs w:val="20"/>
        </w:rPr>
        <w:t xml:space="preserve"> </w:t>
      </w:r>
      <w:r w:rsidRPr="00CC4003">
        <w:rPr>
          <w:rStyle w:val="hps"/>
          <w:rFonts w:cs="Arial"/>
          <w:sz w:val="20"/>
          <w:szCs w:val="20"/>
        </w:rPr>
        <w:t>a judicial</w:t>
      </w:r>
      <w:r w:rsidRPr="00CC4003">
        <w:rPr>
          <w:rFonts w:cs="Arial"/>
          <w:sz w:val="20"/>
          <w:szCs w:val="20"/>
        </w:rPr>
        <w:t xml:space="preserve"> </w:t>
      </w:r>
      <w:r w:rsidRPr="00CC4003">
        <w:rPr>
          <w:rStyle w:val="hps"/>
          <w:rFonts w:cs="Arial"/>
          <w:sz w:val="20"/>
          <w:szCs w:val="20"/>
        </w:rPr>
        <w:t>measure.</w:t>
      </w:r>
      <w:r w:rsidRPr="00CC4003">
        <w:rPr>
          <w:sz w:val="20"/>
          <w:szCs w:val="20"/>
        </w:rPr>
        <w:t xml:space="preserve"> </w:t>
      </w:r>
      <w:r w:rsidRPr="00CC4003">
        <w:rPr>
          <w:rStyle w:val="hps"/>
          <w:rFonts w:cs="Arial"/>
          <w:sz w:val="20"/>
          <w:szCs w:val="20"/>
        </w:rPr>
        <w:t>The Council</w:t>
      </w:r>
      <w:r w:rsidRPr="00CC4003">
        <w:rPr>
          <w:rFonts w:cs="Arial"/>
          <w:sz w:val="20"/>
          <w:szCs w:val="20"/>
        </w:rPr>
        <w:t xml:space="preserve"> </w:t>
      </w:r>
      <w:r w:rsidRPr="00CC4003">
        <w:rPr>
          <w:rStyle w:val="hps"/>
          <w:rFonts w:cs="Arial"/>
          <w:sz w:val="20"/>
          <w:szCs w:val="20"/>
        </w:rPr>
        <w:t>of Chief Constables</w:t>
      </w:r>
      <w:r w:rsidRPr="00CC4003">
        <w:rPr>
          <w:rFonts w:cs="Arial"/>
          <w:sz w:val="20"/>
          <w:szCs w:val="20"/>
        </w:rPr>
        <w:t xml:space="preserve"> </w:t>
      </w:r>
      <w:r w:rsidRPr="00CC4003">
        <w:rPr>
          <w:rStyle w:val="hps"/>
          <w:rFonts w:cs="Arial"/>
          <w:sz w:val="20"/>
          <w:szCs w:val="20"/>
        </w:rPr>
        <w:t>want to prevent</w:t>
      </w:r>
      <w:r w:rsidRPr="00CC4003">
        <w:rPr>
          <w:rFonts w:cs="Arial"/>
          <w:sz w:val="20"/>
          <w:szCs w:val="20"/>
        </w:rPr>
        <w:t xml:space="preserve"> </w:t>
      </w:r>
      <w:r w:rsidRPr="00CC4003">
        <w:rPr>
          <w:rStyle w:val="hps"/>
          <w:rFonts w:cs="Arial"/>
          <w:sz w:val="20"/>
          <w:szCs w:val="20"/>
        </w:rPr>
        <w:t>the differences</w:t>
      </w:r>
      <w:r w:rsidRPr="00CC4003">
        <w:rPr>
          <w:rFonts w:cs="Arial"/>
          <w:sz w:val="20"/>
          <w:szCs w:val="20"/>
        </w:rPr>
        <w:t xml:space="preserve"> </w:t>
      </w:r>
      <w:r w:rsidRPr="00CC4003">
        <w:rPr>
          <w:rStyle w:val="hps"/>
          <w:rFonts w:cs="Arial"/>
          <w:sz w:val="20"/>
          <w:szCs w:val="20"/>
        </w:rPr>
        <w:t>between</w:t>
      </w:r>
      <w:r w:rsidRPr="00CC4003">
        <w:rPr>
          <w:rFonts w:cs="Arial"/>
          <w:sz w:val="20"/>
          <w:szCs w:val="20"/>
        </w:rPr>
        <w:t xml:space="preserve"> </w:t>
      </w:r>
      <w:r w:rsidRPr="00CC4003">
        <w:rPr>
          <w:rStyle w:val="hps"/>
          <w:rFonts w:cs="Arial"/>
          <w:sz w:val="20"/>
          <w:szCs w:val="20"/>
        </w:rPr>
        <w:t>municipalities are</w:t>
      </w:r>
      <w:r w:rsidRPr="00CC4003">
        <w:rPr>
          <w:rFonts w:cs="Arial"/>
          <w:sz w:val="20"/>
          <w:szCs w:val="20"/>
        </w:rPr>
        <w:t xml:space="preserve"> </w:t>
      </w:r>
      <w:r w:rsidRPr="00CC4003">
        <w:rPr>
          <w:rStyle w:val="hps"/>
          <w:rFonts w:cs="Arial"/>
          <w:sz w:val="20"/>
          <w:szCs w:val="20"/>
        </w:rPr>
        <w:lastRenderedPageBreak/>
        <w:t>exponentially.</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top</w:t>
      </w:r>
      <w:r w:rsidRPr="00CC4003">
        <w:rPr>
          <w:rFonts w:cs="Arial"/>
          <w:sz w:val="20"/>
          <w:szCs w:val="20"/>
        </w:rPr>
        <w:t xml:space="preserve"> </w:t>
      </w:r>
      <w:r w:rsidRPr="00CC4003">
        <w:rPr>
          <w:rStyle w:val="hps"/>
          <w:rFonts w:cs="Arial"/>
          <w:sz w:val="20"/>
          <w:szCs w:val="20"/>
        </w:rPr>
        <w:t>local cooperation</w:t>
      </w:r>
      <w:r w:rsidRPr="00CC4003">
        <w:rPr>
          <w:rFonts w:cs="Arial"/>
          <w:sz w:val="20"/>
          <w:szCs w:val="20"/>
        </w:rPr>
        <w:t xml:space="preserve"> </w:t>
      </w:r>
      <w:r w:rsidRPr="00CC4003">
        <w:rPr>
          <w:rStyle w:val="hps"/>
          <w:rFonts w:cs="Arial"/>
          <w:sz w:val="20"/>
          <w:szCs w:val="20"/>
        </w:rPr>
        <w:t>would</w:t>
      </w:r>
      <w:r w:rsidRPr="00CC4003">
        <w:rPr>
          <w:rFonts w:cs="Arial"/>
          <w:sz w:val="20"/>
          <w:szCs w:val="20"/>
        </w:rPr>
        <w:t xml:space="preserve"> </w:t>
      </w:r>
      <w:r w:rsidRPr="00CC4003">
        <w:rPr>
          <w:rStyle w:val="hps"/>
          <w:rFonts w:cs="Arial"/>
          <w:sz w:val="20"/>
          <w:szCs w:val="20"/>
        </w:rPr>
        <w:t>have to be</w:t>
      </w:r>
      <w:r w:rsidRPr="00CC4003">
        <w:rPr>
          <w:rFonts w:cs="Arial"/>
          <w:sz w:val="20"/>
          <w:szCs w:val="20"/>
        </w:rPr>
        <w:t xml:space="preserve"> </w:t>
      </w:r>
      <w:r w:rsidRPr="00CC4003">
        <w:rPr>
          <w:rStyle w:val="hps"/>
          <w:rFonts w:cs="Arial"/>
          <w:sz w:val="20"/>
          <w:szCs w:val="20"/>
        </w:rPr>
        <w:t>less</w:t>
      </w:r>
      <w:r w:rsidRPr="00CC4003">
        <w:rPr>
          <w:rFonts w:cs="Arial"/>
          <w:sz w:val="20"/>
          <w:szCs w:val="20"/>
        </w:rPr>
        <w:t xml:space="preserve"> </w:t>
      </w:r>
      <w:r w:rsidRPr="00CC4003">
        <w:rPr>
          <w:rStyle w:val="hps"/>
          <w:rFonts w:cs="Arial"/>
          <w:sz w:val="20"/>
          <w:szCs w:val="20"/>
        </w:rPr>
        <w:t>voluntary.</w:t>
      </w:r>
      <w:r w:rsidRPr="00CC4003">
        <w:rPr>
          <w:rStyle w:val="Voetnootmarkering"/>
          <w:sz w:val="20"/>
          <w:szCs w:val="20"/>
        </w:rPr>
        <w:footnoteReference w:id="237"/>
      </w:r>
      <w:r w:rsidRPr="00CC4003">
        <w:rPr>
          <w:sz w:val="20"/>
          <w:szCs w:val="20"/>
        </w:rPr>
        <w:br/>
        <w:t xml:space="preserve"> </w:t>
      </w:r>
      <w:r w:rsidRPr="00CC4003">
        <w:rPr>
          <w:sz w:val="20"/>
          <w:szCs w:val="20"/>
        </w:rPr>
        <w:tab/>
      </w:r>
      <w:r w:rsidRPr="00CC4003">
        <w:rPr>
          <w:rStyle w:val="hps"/>
          <w:rFonts w:cs="Arial"/>
          <w:sz w:val="20"/>
          <w:szCs w:val="20"/>
        </w:rPr>
        <w:t>The legislation is</w:t>
      </w:r>
      <w:r w:rsidRPr="00CC4003">
        <w:rPr>
          <w:rFonts w:cs="Arial"/>
          <w:sz w:val="20"/>
          <w:szCs w:val="20"/>
        </w:rPr>
        <w:t xml:space="preserve"> </w:t>
      </w:r>
      <w:r w:rsidRPr="00CC4003">
        <w:rPr>
          <w:rStyle w:val="hps"/>
          <w:rFonts w:cs="Arial"/>
          <w:sz w:val="20"/>
          <w:szCs w:val="20"/>
        </w:rPr>
        <w:t>amply</w:t>
      </w:r>
      <w:r w:rsidRPr="00CC4003">
        <w:rPr>
          <w:rFonts w:cs="Arial"/>
          <w:sz w:val="20"/>
          <w:szCs w:val="20"/>
        </w:rPr>
        <w:t xml:space="preserve"> </w:t>
      </w:r>
      <w:r w:rsidRPr="00CC4003">
        <w:rPr>
          <w:rStyle w:val="hps"/>
          <w:rFonts w:cs="Arial"/>
          <w:sz w:val="20"/>
          <w:szCs w:val="20"/>
        </w:rPr>
        <w:t>supplemented</w:t>
      </w:r>
      <w:r w:rsidRPr="00CC4003">
        <w:rPr>
          <w:rFonts w:cs="Arial"/>
          <w:sz w:val="20"/>
          <w:szCs w:val="20"/>
        </w:rPr>
        <w:t xml:space="preserve"> </w:t>
      </w:r>
      <w:r w:rsidRPr="00CC4003">
        <w:rPr>
          <w:rStyle w:val="hps"/>
          <w:rFonts w:cs="Arial"/>
          <w:sz w:val="20"/>
          <w:szCs w:val="20"/>
        </w:rPr>
        <w:t>to</w:t>
      </w:r>
      <w:r w:rsidRPr="00CC4003">
        <w:rPr>
          <w:rFonts w:cs="Arial"/>
          <w:sz w:val="20"/>
          <w:szCs w:val="20"/>
        </w:rPr>
        <w:t xml:space="preserve"> </w:t>
      </w:r>
      <w:r w:rsidRPr="00CC4003">
        <w:rPr>
          <w:rStyle w:val="hps"/>
          <w:rFonts w:cs="Arial"/>
          <w:sz w:val="20"/>
          <w:szCs w:val="20"/>
        </w:rPr>
        <w:t>reflect this reactions</w:t>
      </w:r>
      <w:r w:rsidRPr="00CC4003">
        <w:rPr>
          <w:rFonts w:cs="Arial"/>
          <w:sz w:val="20"/>
          <w:szCs w:val="20"/>
        </w:rPr>
        <w:t>.</w:t>
      </w:r>
      <w:r w:rsidRPr="00CC4003">
        <w:rPr>
          <w:sz w:val="20"/>
          <w:szCs w:val="20"/>
        </w:rPr>
        <w:t xml:space="preserve"> </w:t>
      </w:r>
      <w:r w:rsidRPr="00CC4003">
        <w:rPr>
          <w:rStyle w:val="hps"/>
          <w:rFonts w:cs="Arial"/>
          <w:sz w:val="20"/>
          <w:szCs w:val="20"/>
        </w:rPr>
        <w:t>When</w:t>
      </w:r>
      <w:r w:rsidRPr="00CC4003">
        <w:rPr>
          <w:rFonts w:cs="Arial"/>
          <w:sz w:val="20"/>
          <w:szCs w:val="20"/>
        </w:rPr>
        <w:t xml:space="preserve"> </w:t>
      </w:r>
      <w:r w:rsidRPr="00CC4003">
        <w:rPr>
          <w:rStyle w:val="hps"/>
          <w:rFonts w:cs="Arial"/>
          <w:sz w:val="20"/>
          <w:szCs w:val="20"/>
        </w:rPr>
        <w:t>court</w:t>
      </w:r>
      <w:r w:rsidRPr="00CC4003">
        <w:rPr>
          <w:rFonts w:cs="Arial"/>
          <w:sz w:val="20"/>
          <w:szCs w:val="20"/>
        </w:rPr>
        <w:t xml:space="preserve"> </w:t>
      </w:r>
      <w:r w:rsidRPr="00CC4003">
        <w:rPr>
          <w:rStyle w:val="hps"/>
          <w:rFonts w:cs="Arial"/>
          <w:sz w:val="20"/>
          <w:szCs w:val="20"/>
        </w:rPr>
        <w:t>imposes a</w:t>
      </w:r>
      <w:r w:rsidRPr="00CC4003">
        <w:rPr>
          <w:rFonts w:cs="Arial"/>
          <w:sz w:val="20"/>
          <w:szCs w:val="20"/>
        </w:rPr>
        <w:t xml:space="preserve"> </w:t>
      </w:r>
      <w:r w:rsidRPr="00CC4003">
        <w:rPr>
          <w:rStyle w:val="hps"/>
          <w:rFonts w:cs="Arial"/>
          <w:sz w:val="20"/>
          <w:szCs w:val="20"/>
        </w:rPr>
        <w:t>measure</w:t>
      </w:r>
      <w:r w:rsidRPr="00CC4003">
        <w:rPr>
          <w:rFonts w:cs="Arial"/>
          <w:sz w:val="20"/>
          <w:szCs w:val="20"/>
        </w:rPr>
        <w:t xml:space="preserve"> </w:t>
      </w:r>
      <w:r w:rsidRPr="00CC4003">
        <w:rPr>
          <w:rStyle w:val="hps"/>
          <w:rFonts w:cs="Arial"/>
          <w:sz w:val="20"/>
          <w:szCs w:val="20"/>
        </w:rPr>
        <w:t>or</w:t>
      </w:r>
      <w:r w:rsidRPr="00CC4003">
        <w:rPr>
          <w:rFonts w:cs="Arial"/>
          <w:sz w:val="20"/>
          <w:szCs w:val="20"/>
        </w:rPr>
        <w:t xml:space="preserve"> </w:t>
      </w:r>
      <w:r w:rsidRPr="00CC4003">
        <w:rPr>
          <w:rStyle w:val="hps"/>
          <w:rFonts w:cs="Arial"/>
          <w:sz w:val="20"/>
          <w:szCs w:val="20"/>
        </w:rPr>
        <w:t>juvenile probation</w:t>
      </w:r>
      <w:r w:rsidRPr="00CC4003">
        <w:rPr>
          <w:rFonts w:cs="Arial"/>
          <w:sz w:val="20"/>
          <w:szCs w:val="20"/>
        </w:rPr>
        <w:t xml:space="preserve">, </w:t>
      </w:r>
      <w:r w:rsidRPr="00CC4003">
        <w:rPr>
          <w:rStyle w:val="hps"/>
          <w:rFonts w:cs="Arial"/>
          <w:sz w:val="20"/>
          <w:szCs w:val="20"/>
        </w:rPr>
        <w:t>it</w:t>
      </w:r>
      <w:r w:rsidRPr="00CC4003">
        <w:rPr>
          <w:rFonts w:cs="Arial"/>
          <w:sz w:val="20"/>
          <w:szCs w:val="20"/>
        </w:rPr>
        <w:t xml:space="preserve"> </w:t>
      </w:r>
      <w:r w:rsidRPr="00CC4003">
        <w:rPr>
          <w:rStyle w:val="hps"/>
          <w:rFonts w:cs="Arial"/>
          <w:sz w:val="20"/>
          <w:szCs w:val="20"/>
        </w:rPr>
        <w:t>must</w:t>
      </w:r>
      <w:r w:rsidRPr="00CC4003">
        <w:rPr>
          <w:rFonts w:cs="Arial"/>
          <w:sz w:val="20"/>
          <w:szCs w:val="20"/>
        </w:rPr>
        <w:t xml:space="preserve"> </w:t>
      </w:r>
      <w:r w:rsidRPr="00CC4003">
        <w:rPr>
          <w:rStyle w:val="hps"/>
          <w:rFonts w:cs="Arial"/>
          <w:sz w:val="20"/>
          <w:szCs w:val="20"/>
        </w:rPr>
        <w:t>be</w:t>
      </w:r>
      <w:r w:rsidRPr="00CC4003">
        <w:rPr>
          <w:rFonts w:cs="Arial"/>
          <w:sz w:val="20"/>
          <w:szCs w:val="20"/>
        </w:rPr>
        <w:t xml:space="preserve"> </w:t>
      </w:r>
      <w:r w:rsidRPr="00CC4003">
        <w:rPr>
          <w:rStyle w:val="hps"/>
          <w:rFonts w:cs="Arial"/>
          <w:sz w:val="20"/>
          <w:szCs w:val="20"/>
        </w:rPr>
        <w:t>able to</w:t>
      </w:r>
      <w:r w:rsidRPr="00CC4003">
        <w:rPr>
          <w:rFonts w:cs="Arial"/>
          <w:sz w:val="20"/>
          <w:szCs w:val="20"/>
        </w:rPr>
        <w:t xml:space="preserve"> </w:t>
      </w:r>
      <w:r w:rsidRPr="00CC4003">
        <w:rPr>
          <w:rStyle w:val="hps"/>
          <w:rFonts w:cs="Arial"/>
          <w:sz w:val="20"/>
          <w:szCs w:val="20"/>
        </w:rPr>
        <w:t>run without</w:t>
      </w:r>
      <w:r w:rsidRPr="00CC4003">
        <w:rPr>
          <w:rFonts w:cs="Arial"/>
          <w:sz w:val="20"/>
          <w:szCs w:val="20"/>
        </w:rPr>
        <w:t xml:space="preserve"> </w:t>
      </w:r>
      <w:r w:rsidRPr="00CC4003">
        <w:rPr>
          <w:rStyle w:val="hps"/>
          <w:rFonts w:cs="Arial"/>
          <w:sz w:val="20"/>
          <w:szCs w:val="20"/>
        </w:rPr>
        <w:t>any</w:t>
      </w:r>
      <w:r w:rsidRPr="00CC4003">
        <w:rPr>
          <w:rFonts w:cs="Arial"/>
          <w:sz w:val="20"/>
          <w:szCs w:val="20"/>
        </w:rPr>
        <w:t xml:space="preserve"> </w:t>
      </w:r>
      <w:r w:rsidRPr="00CC4003">
        <w:rPr>
          <w:rStyle w:val="hps"/>
          <w:rFonts w:cs="Arial"/>
          <w:sz w:val="20"/>
          <w:szCs w:val="20"/>
        </w:rPr>
        <w:t>intermediaries</w:t>
      </w:r>
      <w:r w:rsidRPr="00CC4003">
        <w:rPr>
          <w:rFonts w:cs="Arial"/>
          <w:sz w:val="20"/>
          <w:szCs w:val="20"/>
        </w:rPr>
        <w:t>.</w:t>
      </w:r>
      <w:r w:rsidRPr="00CC4003">
        <w:rPr>
          <w:sz w:val="20"/>
          <w:szCs w:val="20"/>
        </w:rPr>
        <w:t xml:space="preserve"> </w:t>
      </w:r>
      <w:r w:rsidRPr="00CC4003">
        <w:rPr>
          <w:rStyle w:val="hps"/>
          <w:rFonts w:cs="Arial"/>
          <w:sz w:val="20"/>
          <w:szCs w:val="20"/>
        </w:rPr>
        <w:t>The court may</w:t>
      </w:r>
      <w:r w:rsidRPr="00CC4003">
        <w:rPr>
          <w:rFonts w:cs="Arial"/>
          <w:sz w:val="20"/>
          <w:szCs w:val="20"/>
        </w:rPr>
        <w:t xml:space="preserve"> </w:t>
      </w:r>
      <w:r w:rsidRPr="00CC4003">
        <w:rPr>
          <w:rStyle w:val="hps"/>
          <w:rFonts w:cs="Arial"/>
          <w:sz w:val="20"/>
          <w:szCs w:val="20"/>
        </w:rPr>
        <w:t>therefore</w:t>
      </w:r>
      <w:r w:rsidRPr="00CC4003">
        <w:rPr>
          <w:rFonts w:cs="Arial"/>
          <w:sz w:val="20"/>
          <w:szCs w:val="20"/>
        </w:rPr>
        <w:t xml:space="preserve"> </w:t>
      </w:r>
      <w:r w:rsidRPr="00CC4003">
        <w:rPr>
          <w:rStyle w:val="hps"/>
          <w:rFonts w:cs="Arial"/>
          <w:sz w:val="20"/>
          <w:szCs w:val="20"/>
        </w:rPr>
        <w:t>dedicate</w:t>
      </w:r>
      <w:r w:rsidRPr="00CC4003">
        <w:rPr>
          <w:rFonts w:cs="Arial"/>
          <w:sz w:val="20"/>
          <w:szCs w:val="20"/>
        </w:rPr>
        <w:t xml:space="preserve"> </w:t>
      </w:r>
      <w:r w:rsidRPr="00CC4003">
        <w:rPr>
          <w:rStyle w:val="hps"/>
          <w:rFonts w:cs="Arial"/>
          <w:sz w:val="20"/>
          <w:szCs w:val="20"/>
        </w:rPr>
        <w:t>a</w:t>
      </w:r>
      <w:r w:rsidRPr="00CC4003">
        <w:rPr>
          <w:rFonts w:cs="Arial"/>
          <w:sz w:val="20"/>
          <w:szCs w:val="20"/>
        </w:rPr>
        <w:t xml:space="preserve"> </w:t>
      </w:r>
      <w:r w:rsidRPr="00CC4003">
        <w:rPr>
          <w:rStyle w:val="hps"/>
          <w:rFonts w:cs="Arial"/>
          <w:sz w:val="20"/>
          <w:szCs w:val="20"/>
        </w:rPr>
        <w:t>measure</w:t>
      </w:r>
      <w:r w:rsidRPr="00CC4003">
        <w:rPr>
          <w:rFonts w:cs="Arial"/>
          <w:sz w:val="20"/>
          <w:szCs w:val="20"/>
        </w:rPr>
        <w:t xml:space="preserve"> </w:t>
      </w:r>
      <w:r w:rsidRPr="00CC4003">
        <w:rPr>
          <w:rStyle w:val="hps"/>
          <w:rFonts w:cs="Arial"/>
          <w:sz w:val="20"/>
          <w:szCs w:val="20"/>
        </w:rPr>
        <w:t>directly</w:t>
      </w:r>
      <w:r w:rsidRPr="00CC4003">
        <w:rPr>
          <w:rFonts w:cs="Arial"/>
          <w:sz w:val="20"/>
          <w:szCs w:val="20"/>
        </w:rPr>
        <w:t xml:space="preserve"> </w:t>
      </w:r>
      <w:r w:rsidRPr="00CC4003">
        <w:rPr>
          <w:rStyle w:val="hps"/>
          <w:rFonts w:cs="Arial"/>
          <w:sz w:val="20"/>
          <w:szCs w:val="20"/>
        </w:rPr>
        <w:t>to</w:t>
      </w:r>
      <w:r w:rsidRPr="00CC4003">
        <w:rPr>
          <w:rFonts w:cs="Arial"/>
          <w:sz w:val="20"/>
          <w:szCs w:val="20"/>
        </w:rPr>
        <w:t xml:space="preserve"> </w:t>
      </w:r>
      <w:r w:rsidRPr="00CC4003">
        <w:rPr>
          <w:rStyle w:val="hps"/>
          <w:rFonts w:cs="Arial"/>
          <w:sz w:val="20"/>
          <w:szCs w:val="20"/>
        </w:rPr>
        <w:t>a certified</w:t>
      </w:r>
      <w:r w:rsidRPr="00CC4003">
        <w:rPr>
          <w:rFonts w:cs="Arial"/>
          <w:sz w:val="20"/>
          <w:szCs w:val="20"/>
        </w:rPr>
        <w:t xml:space="preserve"> </w:t>
      </w:r>
      <w:r w:rsidRPr="00CC4003">
        <w:rPr>
          <w:rStyle w:val="hps"/>
          <w:rFonts w:cs="Arial"/>
          <w:sz w:val="20"/>
          <w:szCs w:val="20"/>
        </w:rPr>
        <w:t>institution</w:t>
      </w:r>
      <w:r w:rsidRPr="00CC4003">
        <w:rPr>
          <w:rFonts w:cs="Arial"/>
          <w:sz w:val="20"/>
          <w:szCs w:val="20"/>
        </w:rPr>
        <w:t>.</w:t>
      </w:r>
      <w:r w:rsidRPr="00CC4003">
        <w:rPr>
          <w:sz w:val="20"/>
          <w:szCs w:val="20"/>
        </w:rPr>
        <w:t xml:space="preserve"> By </w:t>
      </w:r>
      <w:r w:rsidRPr="00CC4003">
        <w:rPr>
          <w:rStyle w:val="hps"/>
          <w:rFonts w:cs="Arial"/>
          <w:sz w:val="20"/>
          <w:szCs w:val="20"/>
        </w:rPr>
        <w:t>this</w:t>
      </w:r>
      <w:r w:rsidRPr="00CC4003">
        <w:rPr>
          <w:rFonts w:cs="Arial"/>
          <w:sz w:val="20"/>
          <w:szCs w:val="20"/>
        </w:rPr>
        <w:t xml:space="preserve"> </w:t>
      </w:r>
      <w:r w:rsidRPr="00CC4003">
        <w:rPr>
          <w:rStyle w:val="hps"/>
          <w:rFonts w:cs="Arial"/>
          <w:sz w:val="20"/>
          <w:szCs w:val="20"/>
        </w:rPr>
        <w:t>uniformity</w:t>
      </w:r>
      <w:r w:rsidRPr="00CC4003">
        <w:rPr>
          <w:rFonts w:cs="Arial"/>
          <w:sz w:val="20"/>
          <w:szCs w:val="20"/>
        </w:rPr>
        <w:t xml:space="preserve">, </w:t>
      </w:r>
      <w:r w:rsidRPr="00CC4003">
        <w:rPr>
          <w:rStyle w:val="hps"/>
          <w:rFonts w:cs="Arial"/>
          <w:sz w:val="20"/>
          <w:szCs w:val="20"/>
        </w:rPr>
        <w:t>equality</w:t>
      </w:r>
      <w:r w:rsidRPr="00CC4003">
        <w:rPr>
          <w:rFonts w:cs="Arial"/>
          <w:sz w:val="20"/>
          <w:szCs w:val="20"/>
        </w:rPr>
        <w:t xml:space="preserve"> </w:t>
      </w:r>
      <w:r w:rsidRPr="00CC4003">
        <w:rPr>
          <w:rStyle w:val="hps"/>
          <w:rFonts w:cs="Arial"/>
          <w:sz w:val="20"/>
          <w:szCs w:val="20"/>
        </w:rPr>
        <w:t>and legal certainty is</w:t>
      </w:r>
      <w:r w:rsidRPr="00CC4003">
        <w:rPr>
          <w:rFonts w:cs="Arial"/>
          <w:sz w:val="20"/>
          <w:szCs w:val="20"/>
        </w:rPr>
        <w:t xml:space="preserve"> </w:t>
      </w:r>
      <w:r w:rsidRPr="00CC4003">
        <w:rPr>
          <w:rStyle w:val="hps"/>
          <w:rFonts w:cs="Arial"/>
          <w:sz w:val="20"/>
          <w:szCs w:val="20"/>
        </w:rPr>
        <w:t>guaranteed</w:t>
      </w:r>
      <w:r w:rsidRPr="00CC4003">
        <w:rPr>
          <w:rStyle w:val="Voetnootmarkering"/>
          <w:sz w:val="20"/>
          <w:szCs w:val="20"/>
        </w:rPr>
        <w:t xml:space="preserve"> </w:t>
      </w:r>
      <w:r w:rsidRPr="00CC4003">
        <w:rPr>
          <w:sz w:val="20"/>
          <w:szCs w:val="20"/>
        </w:rPr>
        <w:t>.</w:t>
      </w:r>
      <w:r w:rsidRPr="00CC4003">
        <w:rPr>
          <w:rStyle w:val="Voetnootmarkering"/>
          <w:sz w:val="20"/>
          <w:szCs w:val="20"/>
        </w:rPr>
        <w:footnoteReference w:id="238"/>
      </w:r>
      <w:r w:rsidRPr="00CC4003">
        <w:rPr>
          <w:sz w:val="20"/>
          <w:szCs w:val="20"/>
        </w:rPr>
        <w:br/>
        <w:t xml:space="preserve"> </w:t>
      </w:r>
      <w:r w:rsidRPr="00CC4003">
        <w:rPr>
          <w:sz w:val="20"/>
          <w:szCs w:val="20"/>
        </w:rPr>
        <w:tab/>
      </w:r>
      <w:r w:rsidRPr="00CC4003">
        <w:rPr>
          <w:rStyle w:val="hps"/>
          <w:rFonts w:cs="Arial"/>
          <w:sz w:val="20"/>
          <w:szCs w:val="20"/>
        </w:rPr>
        <w:t>From the perspective</w:t>
      </w:r>
      <w:r w:rsidRPr="00CC4003">
        <w:rPr>
          <w:rFonts w:cs="Arial"/>
          <w:sz w:val="20"/>
          <w:szCs w:val="20"/>
        </w:rPr>
        <w:t xml:space="preserve"> </w:t>
      </w:r>
      <w:r w:rsidRPr="00CC4003">
        <w:rPr>
          <w:rStyle w:val="hps"/>
          <w:rFonts w:cs="Arial"/>
          <w:sz w:val="20"/>
          <w:szCs w:val="20"/>
        </w:rPr>
        <w:t>of</w:t>
      </w:r>
      <w:r w:rsidRPr="00CC4003">
        <w:rPr>
          <w:rFonts w:cs="Arial"/>
          <w:sz w:val="20"/>
          <w:szCs w:val="20"/>
        </w:rPr>
        <w:t xml:space="preserve"> </w:t>
      </w:r>
      <w:r w:rsidRPr="00CC4003">
        <w:rPr>
          <w:rStyle w:val="hps"/>
          <w:rFonts w:cs="Arial"/>
          <w:sz w:val="20"/>
          <w:szCs w:val="20"/>
        </w:rPr>
        <w:t>education</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MBO council</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PO</w:t>
      </w:r>
      <w:r w:rsidRPr="00CC4003">
        <w:rPr>
          <w:rStyle w:val="atn"/>
          <w:rFonts w:cs="Arial"/>
          <w:sz w:val="20"/>
          <w:szCs w:val="20"/>
        </w:rPr>
        <w:t>-</w:t>
      </w:r>
      <w:r w:rsidRPr="00CC4003">
        <w:rPr>
          <w:rFonts w:cs="Arial"/>
          <w:sz w:val="20"/>
          <w:szCs w:val="20"/>
        </w:rPr>
        <w:t xml:space="preserve">counsel </w:t>
      </w:r>
      <w:r w:rsidRPr="00CC4003">
        <w:rPr>
          <w:rStyle w:val="hps"/>
          <w:rFonts w:cs="Arial"/>
          <w:sz w:val="20"/>
          <w:szCs w:val="20"/>
        </w:rPr>
        <w:t>have indicated</w:t>
      </w:r>
      <w:r w:rsidRPr="00CC4003">
        <w:rPr>
          <w:rFonts w:cs="Arial"/>
          <w:sz w:val="20"/>
          <w:szCs w:val="20"/>
        </w:rPr>
        <w:t xml:space="preserve"> </w:t>
      </w:r>
      <w:r w:rsidRPr="00CC4003">
        <w:rPr>
          <w:rStyle w:val="hps"/>
          <w:rFonts w:cs="Arial"/>
          <w:sz w:val="20"/>
          <w:szCs w:val="20"/>
        </w:rPr>
        <w:t>that cooperation</w:t>
      </w:r>
      <w:r w:rsidRPr="00CC4003">
        <w:rPr>
          <w:rFonts w:cs="Arial"/>
          <w:sz w:val="20"/>
          <w:szCs w:val="20"/>
        </w:rPr>
        <w:t xml:space="preserve"> </w:t>
      </w:r>
      <w:r w:rsidRPr="00CC4003">
        <w:rPr>
          <w:rStyle w:val="hps"/>
          <w:rFonts w:cs="Arial"/>
          <w:sz w:val="20"/>
          <w:szCs w:val="20"/>
        </w:rPr>
        <w:t>with</w:t>
      </w:r>
      <w:r w:rsidRPr="00CC4003">
        <w:rPr>
          <w:rFonts w:cs="Arial"/>
          <w:sz w:val="20"/>
          <w:szCs w:val="20"/>
        </w:rPr>
        <w:t xml:space="preserve"> </w:t>
      </w:r>
      <w:r w:rsidRPr="00CC4003">
        <w:rPr>
          <w:rStyle w:val="hps"/>
          <w:rFonts w:cs="Arial"/>
          <w:sz w:val="20"/>
          <w:szCs w:val="20"/>
        </w:rPr>
        <w:t>education should be</w:t>
      </w:r>
      <w:r w:rsidRPr="00CC4003">
        <w:rPr>
          <w:rFonts w:cs="Arial"/>
          <w:sz w:val="20"/>
          <w:szCs w:val="20"/>
        </w:rPr>
        <w:t xml:space="preserve"> </w:t>
      </w:r>
      <w:r w:rsidRPr="00CC4003">
        <w:rPr>
          <w:rStyle w:val="hps"/>
          <w:rFonts w:cs="Arial"/>
          <w:sz w:val="20"/>
          <w:szCs w:val="20"/>
        </w:rPr>
        <w:t>mention</w:t>
      </w:r>
      <w:r w:rsidRPr="00CC4003">
        <w:rPr>
          <w:rFonts w:cs="Arial"/>
          <w:sz w:val="20"/>
          <w:szCs w:val="20"/>
        </w:rPr>
        <w:t xml:space="preserve"> </w:t>
      </w:r>
      <w:r w:rsidRPr="00CC4003">
        <w:rPr>
          <w:rStyle w:val="hps"/>
          <w:rFonts w:cs="Arial"/>
          <w:sz w:val="20"/>
          <w:szCs w:val="20"/>
        </w:rPr>
        <w:t>explicitly</w:t>
      </w:r>
      <w:r w:rsidRPr="00CC4003">
        <w:rPr>
          <w:rFonts w:cs="Arial"/>
          <w:sz w:val="20"/>
          <w:szCs w:val="20"/>
        </w:rPr>
        <w:t xml:space="preserve"> </w:t>
      </w:r>
      <w:r w:rsidRPr="00CC4003">
        <w:rPr>
          <w:rStyle w:val="hps"/>
          <w:rFonts w:cs="Arial"/>
          <w:sz w:val="20"/>
          <w:szCs w:val="20"/>
        </w:rPr>
        <w:t>in</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Youth Care Act</w:t>
      </w:r>
      <w:r w:rsidRPr="00CC4003">
        <w:rPr>
          <w:rFonts w:cs="Arial"/>
          <w:sz w:val="20"/>
          <w:szCs w:val="20"/>
        </w:rPr>
        <w:t>.</w:t>
      </w:r>
      <w:r w:rsidRPr="00CC4003">
        <w:rPr>
          <w:sz w:val="20"/>
          <w:szCs w:val="20"/>
        </w:rPr>
        <w:t xml:space="preserve"> </w:t>
      </w:r>
      <w:r w:rsidRPr="00CC4003">
        <w:rPr>
          <w:rStyle w:val="hps"/>
          <w:rFonts w:cs="Arial"/>
          <w:sz w:val="20"/>
          <w:szCs w:val="20"/>
        </w:rPr>
        <w:t>In response,</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government</w:t>
      </w:r>
      <w:r w:rsidRPr="00CC4003">
        <w:rPr>
          <w:rFonts w:cs="Arial"/>
          <w:sz w:val="20"/>
          <w:szCs w:val="20"/>
        </w:rPr>
        <w:t xml:space="preserve"> </w:t>
      </w:r>
      <w:r w:rsidRPr="00CC4003">
        <w:rPr>
          <w:rStyle w:val="hps"/>
          <w:rFonts w:cs="Arial"/>
          <w:sz w:val="20"/>
          <w:szCs w:val="20"/>
        </w:rPr>
        <w:t>indicated</w:t>
      </w:r>
      <w:r w:rsidRPr="00CC4003">
        <w:rPr>
          <w:rFonts w:cs="Arial"/>
          <w:sz w:val="20"/>
          <w:szCs w:val="20"/>
        </w:rPr>
        <w:t xml:space="preserve"> </w:t>
      </w:r>
      <w:r w:rsidRPr="00CC4003">
        <w:rPr>
          <w:rStyle w:val="hps"/>
          <w:rFonts w:cs="Arial"/>
          <w:sz w:val="20"/>
          <w:szCs w:val="20"/>
        </w:rPr>
        <w:t>passages</w:t>
      </w:r>
      <w:r w:rsidRPr="00CC4003">
        <w:rPr>
          <w:rFonts w:cs="Arial"/>
          <w:sz w:val="20"/>
          <w:szCs w:val="20"/>
        </w:rPr>
        <w:t xml:space="preserve"> </w:t>
      </w:r>
      <w:r w:rsidRPr="00CC4003">
        <w:rPr>
          <w:rStyle w:val="hps"/>
          <w:rFonts w:cs="Arial"/>
          <w:sz w:val="20"/>
          <w:szCs w:val="20"/>
        </w:rPr>
        <w:t>around</w:t>
      </w:r>
      <w:r w:rsidRPr="00CC4003">
        <w:rPr>
          <w:rFonts w:cs="Arial"/>
          <w:sz w:val="20"/>
          <w:szCs w:val="20"/>
        </w:rPr>
        <w:t xml:space="preserve"> </w:t>
      </w:r>
      <w:r w:rsidRPr="00CC4003">
        <w:rPr>
          <w:rStyle w:val="hps"/>
          <w:rFonts w:cs="Arial"/>
          <w:sz w:val="20"/>
          <w:szCs w:val="20"/>
        </w:rPr>
        <w:t>alignment with</w:t>
      </w:r>
      <w:r w:rsidRPr="00CC4003">
        <w:rPr>
          <w:rFonts w:cs="Arial"/>
          <w:sz w:val="20"/>
          <w:szCs w:val="20"/>
        </w:rPr>
        <w:t xml:space="preserve"> </w:t>
      </w:r>
      <w:r w:rsidRPr="00CC4003">
        <w:rPr>
          <w:rStyle w:val="hps"/>
          <w:rFonts w:cs="Arial"/>
          <w:sz w:val="20"/>
          <w:szCs w:val="20"/>
        </w:rPr>
        <w:t>education</w:t>
      </w:r>
      <w:r w:rsidRPr="00CC4003">
        <w:rPr>
          <w:rFonts w:cs="Arial"/>
          <w:sz w:val="20"/>
          <w:szCs w:val="20"/>
        </w:rPr>
        <w:t xml:space="preserve"> </w:t>
      </w:r>
      <w:r w:rsidRPr="00CC4003">
        <w:rPr>
          <w:rStyle w:val="hps"/>
          <w:rFonts w:cs="Arial"/>
          <w:sz w:val="20"/>
          <w:szCs w:val="20"/>
        </w:rPr>
        <w:t>more explicit</w:t>
      </w:r>
      <w:r w:rsidRPr="00CC4003">
        <w:rPr>
          <w:rFonts w:cs="Arial"/>
          <w:sz w:val="20"/>
          <w:szCs w:val="20"/>
        </w:rPr>
        <w:t xml:space="preserve">, </w:t>
      </w:r>
      <w:r w:rsidRPr="00CC4003">
        <w:rPr>
          <w:rStyle w:val="hps"/>
          <w:rFonts w:cs="Arial"/>
          <w:sz w:val="20"/>
          <w:szCs w:val="20"/>
        </w:rPr>
        <w:t>with</w:t>
      </w:r>
      <w:r w:rsidRPr="00CC4003">
        <w:rPr>
          <w:rFonts w:cs="Arial"/>
          <w:sz w:val="20"/>
          <w:szCs w:val="20"/>
        </w:rPr>
        <w:t xml:space="preserve"> </w:t>
      </w:r>
      <w:r w:rsidRPr="00CC4003">
        <w:rPr>
          <w:rStyle w:val="hps"/>
          <w:rFonts w:cs="Arial"/>
          <w:sz w:val="20"/>
          <w:szCs w:val="20"/>
        </w:rPr>
        <w:t>taking into account</w:t>
      </w:r>
      <w:r w:rsidRPr="00CC4003">
        <w:rPr>
          <w:rFonts w:cs="Arial"/>
          <w:sz w:val="20"/>
          <w:szCs w:val="20"/>
        </w:rPr>
        <w:t xml:space="preserve"> </w:t>
      </w:r>
      <w:r w:rsidRPr="00CC4003">
        <w:rPr>
          <w:rStyle w:val="hps"/>
          <w:rFonts w:cs="Arial"/>
          <w:sz w:val="20"/>
          <w:szCs w:val="20"/>
        </w:rPr>
        <w:t>the municipal</w:t>
      </w:r>
      <w:r w:rsidRPr="00CC4003">
        <w:rPr>
          <w:rFonts w:cs="Arial"/>
          <w:sz w:val="20"/>
          <w:szCs w:val="20"/>
        </w:rPr>
        <w:t xml:space="preserve"> </w:t>
      </w:r>
      <w:r w:rsidRPr="00CC4003">
        <w:rPr>
          <w:rStyle w:val="hps"/>
          <w:rFonts w:cs="Arial"/>
          <w:sz w:val="20"/>
          <w:szCs w:val="20"/>
        </w:rPr>
        <w:t>policy</w:t>
      </w:r>
      <w:r w:rsidRPr="00CC4003">
        <w:rPr>
          <w:rFonts w:cs="Arial"/>
          <w:sz w:val="20"/>
          <w:szCs w:val="20"/>
        </w:rPr>
        <w:t xml:space="preserve"> </w:t>
      </w:r>
      <w:r w:rsidRPr="00CC4003">
        <w:rPr>
          <w:rStyle w:val="hps"/>
          <w:rFonts w:cs="Arial"/>
          <w:sz w:val="20"/>
          <w:szCs w:val="20"/>
        </w:rPr>
        <w:t>freedom</w:t>
      </w:r>
      <w:r w:rsidRPr="00CC4003">
        <w:rPr>
          <w:rStyle w:val="Voetnootmarkering"/>
          <w:sz w:val="20"/>
          <w:szCs w:val="20"/>
        </w:rPr>
        <w:t xml:space="preserve"> </w:t>
      </w:r>
      <w:r w:rsidRPr="00CC4003">
        <w:rPr>
          <w:sz w:val="20"/>
          <w:szCs w:val="20"/>
        </w:rPr>
        <w:t>.</w:t>
      </w:r>
      <w:r w:rsidRPr="00CC4003">
        <w:rPr>
          <w:rStyle w:val="Voetnootmarkering"/>
          <w:sz w:val="20"/>
          <w:szCs w:val="20"/>
        </w:rPr>
        <w:footnoteReference w:id="239"/>
      </w:r>
      <w:r w:rsidRPr="00CC4003">
        <w:rPr>
          <w:sz w:val="20"/>
          <w:szCs w:val="20"/>
        </w:rPr>
        <w:br/>
        <w:t xml:space="preserve"> </w:t>
      </w:r>
      <w:r w:rsidRPr="00CC4003">
        <w:rPr>
          <w:sz w:val="20"/>
          <w:szCs w:val="20"/>
        </w:rPr>
        <w:tab/>
      </w:r>
      <w:r w:rsidRPr="00CC4003">
        <w:rPr>
          <w:rStyle w:val="hps"/>
          <w:rFonts w:cs="Arial"/>
          <w:sz w:val="20"/>
          <w:szCs w:val="20"/>
        </w:rPr>
        <w:t>The bill</w:t>
      </w:r>
      <w:r w:rsidRPr="00CC4003">
        <w:rPr>
          <w:rFonts w:cs="Arial"/>
          <w:sz w:val="20"/>
          <w:szCs w:val="20"/>
        </w:rPr>
        <w:t xml:space="preserve"> </w:t>
      </w:r>
      <w:r w:rsidRPr="00CC4003">
        <w:rPr>
          <w:rStyle w:val="hps"/>
          <w:rFonts w:cs="Arial"/>
          <w:sz w:val="20"/>
          <w:szCs w:val="20"/>
        </w:rPr>
        <w:t>is</w:t>
      </w:r>
      <w:r w:rsidRPr="00CC4003">
        <w:rPr>
          <w:rFonts w:cs="Arial"/>
          <w:sz w:val="20"/>
          <w:szCs w:val="20"/>
        </w:rPr>
        <w:t xml:space="preserve"> </w:t>
      </w:r>
      <w:r w:rsidRPr="00CC4003">
        <w:rPr>
          <w:rStyle w:val="hps"/>
          <w:rFonts w:cs="Arial"/>
          <w:sz w:val="20"/>
          <w:szCs w:val="20"/>
        </w:rPr>
        <w:t>submitted for consultation to</w:t>
      </w:r>
      <w:r w:rsidRPr="00CC4003">
        <w:rPr>
          <w:rFonts w:cs="Arial"/>
          <w:sz w:val="20"/>
          <w:szCs w:val="20"/>
        </w:rPr>
        <w:t xml:space="preserve"> </w:t>
      </w:r>
      <w:r w:rsidRPr="00CC4003">
        <w:rPr>
          <w:rStyle w:val="hps"/>
          <w:rFonts w:cs="Arial"/>
          <w:sz w:val="20"/>
          <w:szCs w:val="20"/>
        </w:rPr>
        <w:t>various advisory</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inspections.</w:t>
      </w:r>
      <w:r w:rsidRPr="00CC4003">
        <w:rPr>
          <w:sz w:val="20"/>
          <w:szCs w:val="20"/>
        </w:rPr>
        <w:t xml:space="preserve"> </w:t>
      </w:r>
      <w:r w:rsidRPr="00CC4003">
        <w:rPr>
          <w:rStyle w:val="hps"/>
          <w:rFonts w:cs="Arial"/>
          <w:sz w:val="20"/>
          <w:szCs w:val="20"/>
        </w:rPr>
        <w:t>The Council</w:t>
      </w:r>
      <w:r w:rsidRPr="00CC4003">
        <w:rPr>
          <w:rFonts w:cs="Arial"/>
          <w:sz w:val="20"/>
          <w:szCs w:val="20"/>
        </w:rPr>
        <w:t xml:space="preserve"> </w:t>
      </w:r>
      <w:r w:rsidRPr="00CC4003">
        <w:rPr>
          <w:rStyle w:val="hps"/>
          <w:rFonts w:cs="Arial"/>
          <w:sz w:val="20"/>
          <w:szCs w:val="20"/>
        </w:rPr>
        <w:t>for the Judiciary</w:t>
      </w:r>
      <w:r w:rsidRPr="00CC4003">
        <w:rPr>
          <w:rFonts w:cs="Arial"/>
          <w:sz w:val="20"/>
          <w:szCs w:val="20"/>
        </w:rPr>
        <w:t xml:space="preserve"> </w:t>
      </w:r>
      <w:r w:rsidRPr="00CC4003">
        <w:rPr>
          <w:rStyle w:val="hps"/>
          <w:rFonts w:cs="Arial"/>
          <w:sz w:val="20"/>
          <w:szCs w:val="20"/>
        </w:rPr>
        <w:t>(</w:t>
      </w:r>
      <w:r w:rsidRPr="00CC4003">
        <w:rPr>
          <w:rFonts w:cs="Arial"/>
          <w:sz w:val="20"/>
          <w:szCs w:val="20"/>
        </w:rPr>
        <w:t xml:space="preserve">RvdR),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Dutch</w:t>
      </w:r>
      <w:r w:rsidRPr="00CC4003">
        <w:rPr>
          <w:rFonts w:cs="Arial"/>
          <w:sz w:val="20"/>
          <w:szCs w:val="20"/>
        </w:rPr>
        <w:t xml:space="preserve"> </w:t>
      </w:r>
      <w:r w:rsidRPr="00CC4003">
        <w:rPr>
          <w:rStyle w:val="hps"/>
          <w:rFonts w:cs="Arial"/>
          <w:sz w:val="20"/>
          <w:szCs w:val="20"/>
        </w:rPr>
        <w:t>Association for the Judiciary</w:t>
      </w:r>
      <w:r w:rsidRPr="00CC4003">
        <w:rPr>
          <w:rFonts w:cs="Arial"/>
          <w:sz w:val="20"/>
          <w:szCs w:val="20"/>
        </w:rPr>
        <w:t xml:space="preserve"> </w:t>
      </w:r>
      <w:r w:rsidRPr="00CC4003">
        <w:rPr>
          <w:rStyle w:val="hps"/>
          <w:rFonts w:cs="Arial"/>
          <w:sz w:val="20"/>
          <w:szCs w:val="20"/>
        </w:rPr>
        <w:t>(</w:t>
      </w:r>
      <w:r w:rsidRPr="00CC4003">
        <w:rPr>
          <w:rFonts w:cs="Arial"/>
          <w:sz w:val="20"/>
          <w:szCs w:val="20"/>
        </w:rPr>
        <w:t xml:space="preserve">NVvR), </w:t>
      </w:r>
      <w:r w:rsidRPr="00CC4003">
        <w:rPr>
          <w:rStyle w:val="hps"/>
          <w:rFonts w:cs="Arial"/>
          <w:sz w:val="20"/>
          <w:szCs w:val="20"/>
        </w:rPr>
        <w:t>the Council for</w:t>
      </w:r>
      <w:r w:rsidRPr="00CC4003">
        <w:rPr>
          <w:rFonts w:cs="Arial"/>
          <w:sz w:val="20"/>
          <w:szCs w:val="20"/>
        </w:rPr>
        <w:t xml:space="preserve"> </w:t>
      </w:r>
      <w:r w:rsidRPr="00CC4003">
        <w:rPr>
          <w:rStyle w:val="hps"/>
          <w:rFonts w:cs="Arial"/>
          <w:sz w:val="20"/>
          <w:szCs w:val="20"/>
        </w:rPr>
        <w:t>Criminal Justice</w:t>
      </w:r>
      <w:r w:rsidRPr="00CC4003">
        <w:rPr>
          <w:rFonts w:cs="Arial"/>
          <w:sz w:val="20"/>
          <w:szCs w:val="20"/>
        </w:rPr>
        <w:t xml:space="preserve"> </w:t>
      </w:r>
      <w:r w:rsidRPr="00CC4003">
        <w:rPr>
          <w:rStyle w:val="hps"/>
          <w:rFonts w:cs="Arial"/>
          <w:sz w:val="20"/>
          <w:szCs w:val="20"/>
        </w:rPr>
        <w:t>and Protection of Juveniles</w:t>
      </w:r>
      <w:r w:rsidRPr="00CC4003">
        <w:rPr>
          <w:rFonts w:cs="Arial"/>
          <w:sz w:val="20"/>
          <w:szCs w:val="20"/>
        </w:rPr>
        <w:t xml:space="preserve"> </w:t>
      </w:r>
      <w:r w:rsidRPr="00CC4003">
        <w:rPr>
          <w:rStyle w:val="hps"/>
          <w:rFonts w:cs="Arial"/>
          <w:sz w:val="20"/>
          <w:szCs w:val="20"/>
        </w:rPr>
        <w:t>(</w:t>
      </w:r>
      <w:r w:rsidRPr="00CC4003">
        <w:rPr>
          <w:rFonts w:cs="Arial"/>
          <w:sz w:val="20"/>
          <w:szCs w:val="20"/>
        </w:rPr>
        <w:t xml:space="preserve">RSJ),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Dutch</w:t>
      </w:r>
      <w:r w:rsidRPr="00CC4003">
        <w:rPr>
          <w:rFonts w:cs="Arial"/>
          <w:sz w:val="20"/>
          <w:szCs w:val="20"/>
        </w:rPr>
        <w:t xml:space="preserve"> </w:t>
      </w:r>
      <w:r w:rsidRPr="00CC4003">
        <w:rPr>
          <w:rStyle w:val="hps"/>
          <w:rFonts w:cs="Arial"/>
          <w:sz w:val="20"/>
          <w:szCs w:val="20"/>
        </w:rPr>
        <w:t>Bar Association (</w:t>
      </w:r>
      <w:r w:rsidRPr="00CC4003">
        <w:rPr>
          <w:rFonts w:cs="Arial"/>
          <w:sz w:val="20"/>
          <w:szCs w:val="20"/>
        </w:rPr>
        <w:t xml:space="preserve">NOvA), </w:t>
      </w:r>
      <w:r w:rsidRPr="00CC4003">
        <w:rPr>
          <w:rStyle w:val="hps"/>
          <w:rFonts w:cs="Arial"/>
          <w:sz w:val="20"/>
          <w:szCs w:val="20"/>
        </w:rPr>
        <w:t>the Public Prosecutor (</w:t>
      </w:r>
      <w:r w:rsidRPr="00CC4003">
        <w:rPr>
          <w:rFonts w:cs="Arial"/>
          <w:sz w:val="20"/>
          <w:szCs w:val="20"/>
        </w:rPr>
        <w:t xml:space="preserve">OM), </w:t>
      </w:r>
      <w:r w:rsidRPr="00CC4003">
        <w:rPr>
          <w:rStyle w:val="hps"/>
          <w:rFonts w:cs="Arial"/>
          <w:sz w:val="20"/>
          <w:szCs w:val="20"/>
        </w:rPr>
        <w:t>the Data Protection</w:t>
      </w:r>
      <w:r w:rsidRPr="00CC4003">
        <w:rPr>
          <w:rFonts w:cs="Arial"/>
          <w:sz w:val="20"/>
          <w:szCs w:val="20"/>
        </w:rPr>
        <w:t xml:space="preserve"> </w:t>
      </w:r>
      <w:r w:rsidRPr="00CC4003">
        <w:rPr>
          <w:rStyle w:val="hps"/>
          <w:rFonts w:cs="Arial"/>
          <w:sz w:val="20"/>
          <w:szCs w:val="20"/>
        </w:rPr>
        <w:t>(</w:t>
      </w:r>
      <w:r w:rsidRPr="00CC4003">
        <w:rPr>
          <w:rFonts w:cs="Arial"/>
          <w:sz w:val="20"/>
          <w:szCs w:val="20"/>
        </w:rPr>
        <w:t xml:space="preserve">CBP </w:t>
      </w:r>
      <w:r w:rsidRPr="00CC4003">
        <w:rPr>
          <w:rStyle w:val="hps"/>
          <w:rFonts w:cs="Arial"/>
          <w:sz w:val="20"/>
          <w:szCs w:val="20"/>
        </w:rPr>
        <w:t>)</w:t>
      </w:r>
      <w:r w:rsidRPr="00CC4003">
        <w:rPr>
          <w:rFonts w:cs="Arial"/>
          <w:sz w:val="20"/>
          <w:szCs w:val="20"/>
        </w:rPr>
        <w:t xml:space="preserve">, </w:t>
      </w:r>
      <w:r w:rsidRPr="00CC4003">
        <w:rPr>
          <w:rStyle w:val="hps"/>
          <w:rFonts w:cs="Arial"/>
          <w:sz w:val="20"/>
          <w:szCs w:val="20"/>
        </w:rPr>
        <w:t>Actal</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Commission's Impact</w:t>
      </w:r>
      <w:r w:rsidRPr="00CC4003">
        <w:rPr>
          <w:rFonts w:cs="Arial"/>
          <w:sz w:val="20"/>
          <w:szCs w:val="20"/>
        </w:rPr>
        <w:t xml:space="preserve"> </w:t>
      </w:r>
      <w:r w:rsidRPr="00CC4003">
        <w:rPr>
          <w:rStyle w:val="hps"/>
          <w:rFonts w:cs="Arial"/>
          <w:sz w:val="20"/>
          <w:szCs w:val="20"/>
        </w:rPr>
        <w:t>Assessment</w:t>
      </w:r>
      <w:r w:rsidRPr="00CC4003">
        <w:rPr>
          <w:rFonts w:cs="Arial"/>
          <w:sz w:val="20"/>
          <w:szCs w:val="20"/>
        </w:rPr>
        <w:t xml:space="preserve"> </w:t>
      </w:r>
      <w:r w:rsidRPr="00CC4003">
        <w:rPr>
          <w:rStyle w:val="hps"/>
          <w:rFonts w:cs="Arial"/>
          <w:sz w:val="20"/>
          <w:szCs w:val="20"/>
        </w:rPr>
        <w:t>(</w:t>
      </w:r>
      <w:r w:rsidRPr="00CC4003">
        <w:rPr>
          <w:rFonts w:cs="Arial"/>
          <w:sz w:val="20"/>
          <w:szCs w:val="20"/>
        </w:rPr>
        <w:t xml:space="preserve">CET) and </w:t>
      </w:r>
      <w:r w:rsidRPr="00CC4003">
        <w:rPr>
          <w:rStyle w:val="hps"/>
          <w:rFonts w:cs="Arial"/>
          <w:sz w:val="20"/>
          <w:szCs w:val="20"/>
        </w:rPr>
        <w:t>Integrated</w:t>
      </w:r>
      <w:r w:rsidRPr="00CC4003">
        <w:rPr>
          <w:rFonts w:cs="Arial"/>
          <w:sz w:val="20"/>
          <w:szCs w:val="20"/>
        </w:rPr>
        <w:t xml:space="preserve"> </w:t>
      </w:r>
      <w:r w:rsidRPr="00CC4003">
        <w:rPr>
          <w:rStyle w:val="hps"/>
          <w:rFonts w:cs="Arial"/>
          <w:sz w:val="20"/>
          <w:szCs w:val="20"/>
        </w:rPr>
        <w:t>Supervision</w:t>
      </w:r>
      <w:r w:rsidRPr="00CC4003">
        <w:rPr>
          <w:rFonts w:cs="Arial"/>
          <w:sz w:val="20"/>
          <w:szCs w:val="20"/>
        </w:rPr>
        <w:t xml:space="preserve"> </w:t>
      </w:r>
      <w:r w:rsidRPr="00CC4003">
        <w:rPr>
          <w:rStyle w:val="hps"/>
          <w:rFonts w:cs="Arial"/>
          <w:sz w:val="20"/>
          <w:szCs w:val="20"/>
        </w:rPr>
        <w:t>of Youth Affairs (</w:t>
      </w:r>
      <w:r w:rsidRPr="00CC4003">
        <w:rPr>
          <w:rFonts w:cs="Arial"/>
          <w:sz w:val="20"/>
          <w:szCs w:val="20"/>
        </w:rPr>
        <w:t xml:space="preserve">ITJ) </w:t>
      </w:r>
      <w:r w:rsidRPr="00CC4003">
        <w:rPr>
          <w:rStyle w:val="hps"/>
          <w:rFonts w:cs="Arial"/>
          <w:sz w:val="20"/>
          <w:szCs w:val="20"/>
        </w:rPr>
        <w:t>have</w:t>
      </w:r>
      <w:r w:rsidRPr="00CC4003">
        <w:rPr>
          <w:rFonts w:cs="Arial"/>
          <w:sz w:val="20"/>
          <w:szCs w:val="20"/>
        </w:rPr>
        <w:t xml:space="preserve"> </w:t>
      </w:r>
      <w:r w:rsidRPr="00CC4003">
        <w:rPr>
          <w:rStyle w:val="hps"/>
          <w:rFonts w:cs="Arial"/>
          <w:sz w:val="20"/>
          <w:szCs w:val="20"/>
        </w:rPr>
        <w:t>an opinion</w:t>
      </w:r>
      <w:r w:rsidRPr="00CC4003">
        <w:rPr>
          <w:rFonts w:cs="Arial"/>
          <w:sz w:val="20"/>
          <w:szCs w:val="20"/>
        </w:rPr>
        <w:t xml:space="preserve"> </w:t>
      </w:r>
      <w:r w:rsidRPr="00CC4003">
        <w:rPr>
          <w:rStyle w:val="hps"/>
          <w:rFonts w:cs="Arial"/>
          <w:sz w:val="20"/>
          <w:szCs w:val="20"/>
        </w:rPr>
        <w:t>on it</w:t>
      </w:r>
      <w:r w:rsidRPr="00CC4003">
        <w:rPr>
          <w:rFonts w:cs="Arial"/>
          <w:sz w:val="20"/>
          <w:szCs w:val="20"/>
        </w:rPr>
        <w:t xml:space="preserve">. </w:t>
      </w:r>
      <w:r w:rsidRPr="00CC4003">
        <w:rPr>
          <w:rStyle w:val="hps"/>
          <w:rFonts w:cs="Arial"/>
          <w:sz w:val="20"/>
          <w:szCs w:val="20"/>
        </w:rPr>
        <w:t>These organizations</w:t>
      </w:r>
      <w:r w:rsidRPr="00CC4003">
        <w:rPr>
          <w:rFonts w:cs="Arial"/>
          <w:sz w:val="20"/>
          <w:szCs w:val="20"/>
        </w:rPr>
        <w:t xml:space="preserve"> </w:t>
      </w:r>
      <w:r w:rsidRPr="00CC4003">
        <w:rPr>
          <w:rStyle w:val="hps"/>
          <w:rFonts w:cs="Arial"/>
          <w:sz w:val="20"/>
          <w:szCs w:val="20"/>
        </w:rPr>
        <w:t>are in favour of</w:t>
      </w:r>
      <w:r w:rsidRPr="00CC4003">
        <w:rPr>
          <w:rFonts w:cs="Arial"/>
          <w:sz w:val="20"/>
          <w:szCs w:val="20"/>
        </w:rPr>
        <w:t xml:space="preserve"> </w:t>
      </w:r>
      <w:r w:rsidRPr="00CC4003">
        <w:rPr>
          <w:rStyle w:val="hps"/>
          <w:rFonts w:cs="Arial"/>
          <w:sz w:val="20"/>
          <w:szCs w:val="20"/>
        </w:rPr>
        <w:t>decentralization</w:t>
      </w:r>
      <w:r w:rsidRPr="00CC4003">
        <w:rPr>
          <w:rFonts w:cs="Arial"/>
          <w:sz w:val="20"/>
          <w:szCs w:val="20"/>
        </w:rPr>
        <w:t xml:space="preserve">, but are not </w:t>
      </w:r>
      <w:r w:rsidRPr="00CC4003">
        <w:rPr>
          <w:rStyle w:val="hps"/>
          <w:rFonts w:cs="Arial"/>
          <w:sz w:val="20"/>
          <w:szCs w:val="20"/>
        </w:rPr>
        <w:t>convinced</w:t>
      </w:r>
      <w:r w:rsidRPr="00CC4003">
        <w:rPr>
          <w:rFonts w:cs="Arial"/>
          <w:sz w:val="20"/>
          <w:szCs w:val="20"/>
        </w:rPr>
        <w:t xml:space="preserve"> of </w:t>
      </w:r>
      <w:r w:rsidRPr="00CC4003">
        <w:rPr>
          <w:rStyle w:val="hps"/>
          <w:rFonts w:cs="Arial"/>
          <w:sz w:val="20"/>
          <w:szCs w:val="20"/>
        </w:rPr>
        <w:t>the velocity of</w:t>
      </w:r>
      <w:r w:rsidRPr="00CC4003">
        <w:rPr>
          <w:rFonts w:cs="Arial"/>
          <w:sz w:val="20"/>
          <w:szCs w:val="20"/>
        </w:rPr>
        <w:t xml:space="preserve"> </w:t>
      </w:r>
      <w:r w:rsidRPr="00CC4003">
        <w:rPr>
          <w:rStyle w:val="hps"/>
          <w:rFonts w:cs="Arial"/>
          <w:sz w:val="20"/>
          <w:szCs w:val="20"/>
        </w:rPr>
        <w:t>the process.</w:t>
      </w:r>
      <w:r w:rsidRPr="00CC4003">
        <w:rPr>
          <w:sz w:val="20"/>
          <w:szCs w:val="20"/>
        </w:rPr>
        <w:t xml:space="preserve"> </w:t>
      </w:r>
      <w:r w:rsidRPr="00CC4003">
        <w:rPr>
          <w:rStyle w:val="hps"/>
          <w:rFonts w:cs="Arial"/>
          <w:sz w:val="20"/>
          <w:szCs w:val="20"/>
        </w:rPr>
        <w:t>There is some</w:t>
      </w:r>
      <w:r w:rsidRPr="00CC4003">
        <w:rPr>
          <w:rFonts w:cs="Arial"/>
          <w:sz w:val="20"/>
          <w:szCs w:val="20"/>
        </w:rPr>
        <w:t xml:space="preserve"> </w:t>
      </w:r>
      <w:r w:rsidRPr="00CC4003">
        <w:rPr>
          <w:rStyle w:val="hps"/>
          <w:rFonts w:cs="Arial"/>
          <w:sz w:val="20"/>
          <w:szCs w:val="20"/>
        </w:rPr>
        <w:t>concern</w:t>
      </w:r>
      <w:r w:rsidRPr="00CC4003">
        <w:rPr>
          <w:rFonts w:cs="Arial"/>
          <w:sz w:val="20"/>
          <w:szCs w:val="20"/>
        </w:rPr>
        <w:t xml:space="preserve"> </w:t>
      </w:r>
      <w:r w:rsidRPr="00CC4003">
        <w:rPr>
          <w:rStyle w:val="hps"/>
          <w:rFonts w:cs="Arial"/>
          <w:sz w:val="20"/>
          <w:szCs w:val="20"/>
        </w:rPr>
        <w:t>about</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legal certainty and equality</w:t>
      </w:r>
      <w:r w:rsidRPr="00CC4003">
        <w:rPr>
          <w:rFonts w:cs="Arial"/>
          <w:sz w:val="20"/>
          <w:szCs w:val="20"/>
        </w:rPr>
        <w:t xml:space="preserve"> </w:t>
      </w:r>
      <w:r w:rsidRPr="00CC4003">
        <w:rPr>
          <w:rStyle w:val="hps"/>
          <w:rFonts w:cs="Arial"/>
          <w:sz w:val="20"/>
          <w:szCs w:val="20"/>
        </w:rPr>
        <w:t>which</w:t>
      </w:r>
      <w:r w:rsidRPr="00CC4003">
        <w:rPr>
          <w:rFonts w:cs="Arial"/>
          <w:sz w:val="20"/>
          <w:szCs w:val="20"/>
        </w:rPr>
        <w:t xml:space="preserve"> </w:t>
      </w:r>
      <w:r w:rsidRPr="00CC4003">
        <w:rPr>
          <w:rStyle w:val="hps"/>
          <w:rFonts w:cs="Arial"/>
          <w:sz w:val="20"/>
          <w:szCs w:val="20"/>
        </w:rPr>
        <w:t>are</w:t>
      </w:r>
      <w:r w:rsidRPr="00CC4003">
        <w:rPr>
          <w:rFonts w:cs="Arial"/>
          <w:sz w:val="20"/>
          <w:szCs w:val="20"/>
        </w:rPr>
        <w:t xml:space="preserve"> </w:t>
      </w:r>
      <w:r w:rsidRPr="00CC4003">
        <w:rPr>
          <w:rStyle w:val="hps"/>
          <w:rFonts w:cs="Arial"/>
          <w:sz w:val="20"/>
          <w:szCs w:val="20"/>
        </w:rPr>
        <w:t>not sufficiently guaranteed</w:t>
      </w:r>
      <w:r w:rsidRPr="00CC4003">
        <w:rPr>
          <w:rFonts w:cs="Arial"/>
          <w:sz w:val="20"/>
          <w:szCs w:val="20"/>
        </w:rPr>
        <w:t xml:space="preserve"> </w:t>
      </w:r>
      <w:r w:rsidRPr="00CC4003">
        <w:rPr>
          <w:rStyle w:val="hps"/>
          <w:rFonts w:cs="Arial"/>
          <w:sz w:val="20"/>
          <w:szCs w:val="20"/>
        </w:rPr>
        <w:t>in the Act. Actal</w:t>
      </w:r>
      <w:r w:rsidRPr="00CC4003">
        <w:rPr>
          <w:rFonts w:cs="Arial"/>
          <w:sz w:val="20"/>
          <w:szCs w:val="20"/>
        </w:rPr>
        <w:t xml:space="preserve"> </w:t>
      </w:r>
      <w:r w:rsidRPr="00CC4003">
        <w:rPr>
          <w:rStyle w:val="hps"/>
          <w:rFonts w:cs="Arial"/>
          <w:sz w:val="20"/>
          <w:szCs w:val="20"/>
        </w:rPr>
        <w:t>believes that</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ambition</w:t>
      </w:r>
      <w:r w:rsidRPr="00CC4003">
        <w:rPr>
          <w:rFonts w:cs="Arial"/>
          <w:sz w:val="20"/>
          <w:szCs w:val="20"/>
        </w:rPr>
        <w:t xml:space="preserve"> </w:t>
      </w:r>
      <w:r w:rsidRPr="00CC4003">
        <w:rPr>
          <w:rStyle w:val="hps"/>
          <w:rFonts w:cs="Arial"/>
          <w:sz w:val="20"/>
          <w:szCs w:val="20"/>
        </w:rPr>
        <w:t>for</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bureaucratic density</w:t>
      </w:r>
      <w:r w:rsidRPr="00CC4003">
        <w:rPr>
          <w:rFonts w:cs="Arial"/>
          <w:sz w:val="20"/>
          <w:szCs w:val="20"/>
        </w:rPr>
        <w:t xml:space="preserve"> </w:t>
      </w:r>
      <w:r w:rsidRPr="00CC4003">
        <w:rPr>
          <w:rStyle w:val="hps"/>
          <w:rFonts w:cs="Arial"/>
          <w:sz w:val="20"/>
          <w:szCs w:val="20"/>
        </w:rPr>
        <w:t>that emerges</w:t>
      </w:r>
      <w:r w:rsidRPr="00CC4003">
        <w:rPr>
          <w:rFonts w:cs="Arial"/>
          <w:sz w:val="20"/>
          <w:szCs w:val="20"/>
        </w:rPr>
        <w:t xml:space="preserve"> </w:t>
      </w:r>
      <w:r w:rsidRPr="00CC4003">
        <w:rPr>
          <w:rStyle w:val="hps"/>
          <w:rFonts w:cs="Arial"/>
          <w:sz w:val="20"/>
          <w:szCs w:val="20"/>
        </w:rPr>
        <w:t>in the Act</w:t>
      </w:r>
      <w:r w:rsidRPr="00CC4003">
        <w:rPr>
          <w:rFonts w:cs="Arial"/>
          <w:sz w:val="20"/>
          <w:szCs w:val="20"/>
        </w:rPr>
        <w:t xml:space="preserve"> </w:t>
      </w:r>
      <w:r w:rsidRPr="00CC4003">
        <w:rPr>
          <w:rStyle w:val="hps"/>
          <w:rFonts w:cs="Arial"/>
          <w:sz w:val="20"/>
          <w:szCs w:val="20"/>
        </w:rPr>
        <w:t>is not enough</w:t>
      </w:r>
      <w:r w:rsidRPr="00CC4003">
        <w:rPr>
          <w:rStyle w:val="Voetnootmarkering"/>
          <w:sz w:val="20"/>
          <w:szCs w:val="20"/>
        </w:rPr>
        <w:t xml:space="preserve"> </w:t>
      </w:r>
      <w:r w:rsidRPr="00CC4003">
        <w:rPr>
          <w:sz w:val="20"/>
          <w:szCs w:val="20"/>
        </w:rPr>
        <w:t>.</w:t>
      </w:r>
      <w:r w:rsidRPr="00CC4003">
        <w:rPr>
          <w:rStyle w:val="Voetnootmarkering"/>
          <w:sz w:val="20"/>
          <w:szCs w:val="20"/>
        </w:rPr>
        <w:footnoteReference w:id="240"/>
      </w:r>
      <w:r w:rsidRPr="00CC4003">
        <w:rPr>
          <w:sz w:val="20"/>
          <w:szCs w:val="20"/>
        </w:rPr>
        <w:t xml:space="preserve"> </w:t>
      </w:r>
      <w:r w:rsidRPr="00CC4003">
        <w:rPr>
          <w:sz w:val="20"/>
          <w:szCs w:val="20"/>
        </w:rPr>
        <w:br/>
        <w:t xml:space="preserve"> </w:t>
      </w:r>
      <w:r w:rsidRPr="00CC4003">
        <w:rPr>
          <w:sz w:val="20"/>
          <w:szCs w:val="20"/>
        </w:rPr>
        <w:tab/>
      </w:r>
      <w:r w:rsidRPr="00CC4003">
        <w:rPr>
          <w:rStyle w:val="hps"/>
          <w:rFonts w:cs="Arial"/>
          <w:sz w:val="20"/>
          <w:szCs w:val="20"/>
        </w:rPr>
        <w:t>Due to the</w:t>
      </w:r>
      <w:r w:rsidRPr="00CC4003">
        <w:rPr>
          <w:rFonts w:cs="Arial"/>
          <w:sz w:val="20"/>
          <w:szCs w:val="20"/>
        </w:rPr>
        <w:t xml:space="preserve"> </w:t>
      </w:r>
      <w:r w:rsidRPr="00CC4003">
        <w:rPr>
          <w:rStyle w:val="hps"/>
          <w:rFonts w:cs="Arial"/>
          <w:sz w:val="20"/>
          <w:szCs w:val="20"/>
        </w:rPr>
        <w:t>comments</w:t>
      </w:r>
      <w:r w:rsidRPr="00CC4003">
        <w:rPr>
          <w:rFonts w:cs="Arial"/>
          <w:sz w:val="20"/>
          <w:szCs w:val="20"/>
        </w:rPr>
        <w:t xml:space="preserve"> </w:t>
      </w:r>
      <w:r w:rsidRPr="00CC4003">
        <w:rPr>
          <w:rStyle w:val="hps"/>
          <w:rFonts w:cs="Arial"/>
          <w:sz w:val="20"/>
          <w:szCs w:val="20"/>
        </w:rPr>
        <w:t>of these organisations</w:t>
      </w:r>
      <w:r w:rsidRPr="00CC4003">
        <w:rPr>
          <w:rFonts w:cs="Arial"/>
          <w:sz w:val="20"/>
          <w:szCs w:val="20"/>
        </w:rPr>
        <w:t xml:space="preserve">, the Act </w:t>
      </w:r>
      <w:r w:rsidRPr="00CC4003">
        <w:rPr>
          <w:rStyle w:val="hps"/>
          <w:rFonts w:cs="Arial"/>
          <w:sz w:val="20"/>
          <w:szCs w:val="20"/>
        </w:rPr>
        <w:t>amended in a</w:t>
      </w:r>
      <w:r w:rsidRPr="00CC4003">
        <w:rPr>
          <w:rFonts w:cs="Arial"/>
          <w:sz w:val="20"/>
          <w:szCs w:val="20"/>
        </w:rPr>
        <w:t xml:space="preserve"> </w:t>
      </w:r>
      <w:r w:rsidRPr="00CC4003">
        <w:rPr>
          <w:rStyle w:val="hps"/>
          <w:rFonts w:cs="Arial"/>
          <w:sz w:val="20"/>
          <w:szCs w:val="20"/>
        </w:rPr>
        <w:t>number of parts</w:t>
      </w:r>
      <w:r w:rsidRPr="00CC4003">
        <w:rPr>
          <w:rFonts w:cs="Arial"/>
          <w:sz w:val="20"/>
          <w:szCs w:val="20"/>
        </w:rPr>
        <w:t>.</w:t>
      </w:r>
      <w:r w:rsidRPr="00CC4003">
        <w:rPr>
          <w:sz w:val="20"/>
          <w:szCs w:val="20"/>
        </w:rPr>
        <w:t xml:space="preserve"> </w:t>
      </w:r>
      <w:r w:rsidRPr="00CC4003">
        <w:rPr>
          <w:rStyle w:val="hps"/>
          <w:rFonts w:cs="Arial"/>
          <w:sz w:val="20"/>
          <w:szCs w:val="20"/>
        </w:rPr>
        <w:t>The responsibility of</w:t>
      </w:r>
      <w:r w:rsidRPr="00CC4003">
        <w:rPr>
          <w:rFonts w:cs="Arial"/>
          <w:sz w:val="20"/>
          <w:szCs w:val="20"/>
        </w:rPr>
        <w:t xml:space="preserve"> </w:t>
      </w:r>
      <w:r w:rsidRPr="00CC4003">
        <w:rPr>
          <w:rStyle w:val="hps"/>
          <w:rFonts w:cs="Arial"/>
          <w:sz w:val="20"/>
          <w:szCs w:val="20"/>
        </w:rPr>
        <w:t>municipalities</w:t>
      </w:r>
      <w:r w:rsidRPr="00CC4003">
        <w:rPr>
          <w:rFonts w:cs="Arial"/>
          <w:sz w:val="20"/>
          <w:szCs w:val="20"/>
        </w:rPr>
        <w:t xml:space="preserve"> </w:t>
      </w:r>
      <w:r w:rsidRPr="00CC4003">
        <w:rPr>
          <w:rStyle w:val="hps"/>
          <w:rFonts w:cs="Arial"/>
          <w:sz w:val="20"/>
          <w:szCs w:val="20"/>
        </w:rPr>
        <w:t>has been thoroughly revised</w:t>
      </w:r>
      <w:r w:rsidRPr="00CC4003">
        <w:rPr>
          <w:rFonts w:cs="Arial"/>
          <w:sz w:val="20"/>
          <w:szCs w:val="20"/>
        </w:rPr>
        <w:t xml:space="preserve">, the </w:t>
      </w:r>
      <w:r w:rsidRPr="00CC4003">
        <w:rPr>
          <w:rStyle w:val="hps"/>
          <w:rFonts w:cs="Arial"/>
          <w:sz w:val="20"/>
          <w:szCs w:val="20"/>
        </w:rPr>
        <w:t>quality requirements</w:t>
      </w:r>
      <w:r w:rsidRPr="00CC4003">
        <w:rPr>
          <w:rFonts w:cs="Arial"/>
          <w:sz w:val="20"/>
          <w:szCs w:val="20"/>
        </w:rPr>
        <w:t xml:space="preserve"> are </w:t>
      </w:r>
      <w:r w:rsidRPr="00CC4003">
        <w:rPr>
          <w:rStyle w:val="hps"/>
          <w:rFonts w:cs="Arial"/>
          <w:sz w:val="20"/>
          <w:szCs w:val="20"/>
        </w:rPr>
        <w:t>applicable to all</w:t>
      </w:r>
      <w:r w:rsidRPr="00CC4003">
        <w:rPr>
          <w:rFonts w:cs="Arial"/>
          <w:sz w:val="20"/>
          <w:szCs w:val="20"/>
        </w:rPr>
        <w:t xml:space="preserve"> </w:t>
      </w:r>
      <w:r w:rsidRPr="00CC4003">
        <w:rPr>
          <w:rStyle w:val="hps"/>
          <w:rFonts w:cs="Arial"/>
          <w:sz w:val="20"/>
          <w:szCs w:val="20"/>
        </w:rPr>
        <w:t>forms of</w:t>
      </w:r>
      <w:r w:rsidRPr="00CC4003">
        <w:rPr>
          <w:rFonts w:cs="Arial"/>
          <w:sz w:val="20"/>
          <w:szCs w:val="20"/>
        </w:rPr>
        <w:t xml:space="preserve"> </w:t>
      </w:r>
      <w:r w:rsidRPr="00CC4003">
        <w:rPr>
          <w:rStyle w:val="hps"/>
          <w:rFonts w:cs="Arial"/>
          <w:sz w:val="20"/>
          <w:szCs w:val="20"/>
        </w:rPr>
        <w:t>youth care,</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closed</w:t>
      </w:r>
      <w:r w:rsidRPr="00CC4003">
        <w:rPr>
          <w:rFonts w:cs="Arial"/>
          <w:sz w:val="20"/>
          <w:szCs w:val="20"/>
        </w:rPr>
        <w:t xml:space="preserve"> </w:t>
      </w:r>
      <w:r w:rsidRPr="00CC4003">
        <w:rPr>
          <w:rStyle w:val="hps"/>
          <w:rFonts w:cs="Arial"/>
          <w:sz w:val="20"/>
          <w:szCs w:val="20"/>
        </w:rPr>
        <w:t>youth care</w:t>
      </w:r>
      <w:r w:rsidRPr="00CC4003">
        <w:rPr>
          <w:rFonts w:cs="Arial"/>
          <w:sz w:val="20"/>
          <w:szCs w:val="20"/>
        </w:rPr>
        <w:t xml:space="preserve"> </w:t>
      </w:r>
      <w:r w:rsidRPr="00CC4003">
        <w:rPr>
          <w:rStyle w:val="hps"/>
          <w:rFonts w:cs="Arial"/>
          <w:sz w:val="20"/>
          <w:szCs w:val="20"/>
        </w:rPr>
        <w:t>no</w:t>
      </w:r>
      <w:r w:rsidRPr="00CC4003">
        <w:rPr>
          <w:rFonts w:cs="Arial"/>
          <w:sz w:val="20"/>
          <w:szCs w:val="20"/>
        </w:rPr>
        <w:t xml:space="preserve"> </w:t>
      </w:r>
      <w:r w:rsidRPr="00CC4003">
        <w:rPr>
          <w:rStyle w:val="hps"/>
          <w:rFonts w:cs="Arial"/>
          <w:sz w:val="20"/>
          <w:szCs w:val="20"/>
        </w:rPr>
        <w:t>longer</w:t>
      </w:r>
      <w:r w:rsidRPr="00CC4003">
        <w:rPr>
          <w:rFonts w:cs="Arial"/>
          <w:sz w:val="20"/>
          <w:szCs w:val="20"/>
        </w:rPr>
        <w:t xml:space="preserve"> </w:t>
      </w:r>
      <w:r w:rsidRPr="00CC4003">
        <w:rPr>
          <w:rStyle w:val="hps"/>
          <w:rFonts w:cs="Arial"/>
          <w:sz w:val="20"/>
          <w:szCs w:val="20"/>
        </w:rPr>
        <w:t>require</w:t>
      </w:r>
      <w:r w:rsidRPr="00CC4003">
        <w:rPr>
          <w:rFonts w:cs="Arial"/>
          <w:sz w:val="20"/>
          <w:szCs w:val="20"/>
        </w:rPr>
        <w:t xml:space="preserve"> </w:t>
      </w:r>
      <w:r w:rsidRPr="00CC4003">
        <w:rPr>
          <w:rStyle w:val="hps"/>
          <w:rFonts w:cs="Arial"/>
          <w:sz w:val="20"/>
          <w:szCs w:val="20"/>
        </w:rPr>
        <w:t>certification</w:t>
      </w:r>
      <w:r w:rsidRPr="00CC4003">
        <w:rPr>
          <w:rFonts w:cs="Arial"/>
          <w:sz w:val="20"/>
          <w:szCs w:val="20"/>
        </w:rPr>
        <w:t xml:space="preserve">, authorisation </w:t>
      </w:r>
      <w:r w:rsidRPr="00CC4003">
        <w:rPr>
          <w:rStyle w:val="hps"/>
          <w:rFonts w:cs="Arial"/>
          <w:sz w:val="20"/>
          <w:szCs w:val="20"/>
        </w:rPr>
        <w:t>and files are</w:t>
      </w:r>
      <w:r w:rsidRPr="00CC4003">
        <w:rPr>
          <w:rFonts w:cs="Arial"/>
          <w:sz w:val="20"/>
          <w:szCs w:val="20"/>
        </w:rPr>
        <w:t xml:space="preserve"> </w:t>
      </w:r>
      <w:r w:rsidRPr="00CC4003">
        <w:rPr>
          <w:rStyle w:val="hps"/>
          <w:rFonts w:cs="Arial"/>
          <w:sz w:val="20"/>
          <w:szCs w:val="20"/>
        </w:rPr>
        <w:t>modified,</w:t>
      </w:r>
      <w:r w:rsidRPr="00CC4003">
        <w:rPr>
          <w:rFonts w:cs="Arial"/>
          <w:sz w:val="20"/>
          <w:szCs w:val="20"/>
        </w:rPr>
        <w:t xml:space="preserve"> </w:t>
      </w:r>
      <w:r w:rsidRPr="00CC4003">
        <w:rPr>
          <w:rStyle w:val="hps"/>
          <w:rFonts w:cs="Arial"/>
          <w:sz w:val="20"/>
          <w:szCs w:val="20"/>
        </w:rPr>
        <w:t>information obligation</w:t>
      </w:r>
      <w:r w:rsidRPr="00CC4003">
        <w:rPr>
          <w:rFonts w:cs="Arial"/>
          <w:sz w:val="20"/>
          <w:szCs w:val="20"/>
        </w:rPr>
        <w:t xml:space="preserve"> </w:t>
      </w:r>
      <w:r w:rsidRPr="00CC4003">
        <w:rPr>
          <w:rStyle w:val="hps"/>
          <w:rFonts w:cs="Arial"/>
          <w:sz w:val="20"/>
          <w:szCs w:val="20"/>
        </w:rPr>
        <w:t>is included</w:t>
      </w:r>
      <w:r w:rsidRPr="00CC4003">
        <w:rPr>
          <w:rFonts w:cs="Arial"/>
          <w:sz w:val="20"/>
          <w:szCs w:val="20"/>
        </w:rPr>
        <w:t xml:space="preserve">, </w:t>
      </w:r>
      <w:r w:rsidRPr="00CC4003">
        <w:rPr>
          <w:rStyle w:val="hps"/>
          <w:rFonts w:cs="Arial"/>
          <w:sz w:val="20"/>
          <w:szCs w:val="20"/>
        </w:rPr>
        <w:t>and supervision</w:t>
      </w:r>
      <w:r w:rsidRPr="00CC4003">
        <w:rPr>
          <w:rFonts w:cs="Arial"/>
          <w:sz w:val="20"/>
          <w:szCs w:val="20"/>
        </w:rPr>
        <w:t xml:space="preserve"> </w:t>
      </w:r>
      <w:r w:rsidRPr="00CC4003">
        <w:rPr>
          <w:rStyle w:val="hps"/>
          <w:rFonts w:cs="Arial"/>
          <w:sz w:val="20"/>
          <w:szCs w:val="20"/>
        </w:rPr>
        <w:t>has been clarified.</w:t>
      </w:r>
      <w:r w:rsidRPr="00CC4003">
        <w:rPr>
          <w:rStyle w:val="Voetnootmarkering"/>
          <w:sz w:val="20"/>
          <w:szCs w:val="20"/>
        </w:rPr>
        <w:footnoteReference w:id="241"/>
      </w:r>
    </w:p>
    <w:p w:rsidR="00F706D0" w:rsidRPr="00CC4003" w:rsidRDefault="00F706D0" w:rsidP="00F706D0">
      <w:pPr>
        <w:pStyle w:val="Geenafstand"/>
        <w:rPr>
          <w:sz w:val="20"/>
          <w:szCs w:val="20"/>
        </w:rPr>
      </w:pPr>
    </w:p>
    <w:p w:rsidR="00F706D0" w:rsidRPr="00CC4003" w:rsidRDefault="00CE5ECA" w:rsidP="00F706D0">
      <w:pPr>
        <w:pStyle w:val="Geenafstand"/>
        <w:rPr>
          <w:i/>
          <w:sz w:val="20"/>
          <w:szCs w:val="20"/>
        </w:rPr>
      </w:pPr>
      <w:r>
        <w:rPr>
          <w:i/>
          <w:sz w:val="20"/>
          <w:szCs w:val="20"/>
        </w:rPr>
        <w:t>Wmo 2015</w:t>
      </w:r>
    </w:p>
    <w:p w:rsidR="00F706D0" w:rsidRPr="00CC4003" w:rsidRDefault="00F706D0" w:rsidP="00F706D0">
      <w:pPr>
        <w:pStyle w:val="Geenafstand"/>
        <w:rPr>
          <w:sz w:val="20"/>
          <w:szCs w:val="20"/>
        </w:rPr>
      </w:pPr>
      <w:r w:rsidRPr="00CC4003">
        <w:rPr>
          <w:rStyle w:val="hps"/>
          <w:rFonts w:cs="Arial"/>
          <w:sz w:val="20"/>
          <w:szCs w:val="20"/>
        </w:rPr>
        <w:t>For the</w:t>
      </w:r>
      <w:r w:rsidRPr="00CC4003">
        <w:rPr>
          <w:rFonts w:cs="Arial"/>
          <w:sz w:val="20"/>
          <w:szCs w:val="20"/>
        </w:rPr>
        <w:t xml:space="preserve"> </w:t>
      </w:r>
      <w:r w:rsidR="00CE5ECA">
        <w:rPr>
          <w:rStyle w:val="hps"/>
          <w:rFonts w:cs="Arial"/>
          <w:sz w:val="20"/>
          <w:szCs w:val="20"/>
        </w:rPr>
        <w:t>Wmo 2015</w:t>
      </w:r>
      <w:r w:rsidRPr="00CC4003">
        <w:rPr>
          <w:rFonts w:cs="Arial"/>
          <w:sz w:val="20"/>
          <w:szCs w:val="20"/>
        </w:rPr>
        <w:t xml:space="preserve"> the </w:t>
      </w:r>
      <w:r w:rsidRPr="00CC4003">
        <w:rPr>
          <w:rStyle w:val="hps"/>
          <w:rFonts w:cs="Arial"/>
          <w:sz w:val="20"/>
          <w:szCs w:val="20"/>
        </w:rPr>
        <w:t>VNG</w:t>
      </w:r>
      <w:r w:rsidRPr="00CC4003">
        <w:rPr>
          <w:rFonts w:cs="Arial"/>
          <w:sz w:val="20"/>
          <w:szCs w:val="20"/>
        </w:rPr>
        <w:t xml:space="preserve">, G4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G32</w:t>
      </w:r>
      <w:r w:rsidRPr="00CC4003">
        <w:rPr>
          <w:rFonts w:cs="Arial"/>
          <w:sz w:val="20"/>
          <w:szCs w:val="20"/>
        </w:rPr>
        <w:t xml:space="preserve"> </w:t>
      </w:r>
      <w:r w:rsidRPr="00CC4003">
        <w:rPr>
          <w:rStyle w:val="hps"/>
          <w:rFonts w:cs="Arial"/>
          <w:sz w:val="20"/>
          <w:szCs w:val="20"/>
        </w:rPr>
        <w:t>used the</w:t>
      </w:r>
      <w:r w:rsidRPr="00CC4003">
        <w:rPr>
          <w:rFonts w:cs="Arial"/>
          <w:sz w:val="20"/>
          <w:szCs w:val="20"/>
        </w:rPr>
        <w:t xml:space="preserve"> </w:t>
      </w:r>
      <w:r w:rsidRPr="00CC4003">
        <w:rPr>
          <w:rStyle w:val="hps"/>
          <w:rFonts w:cs="Arial"/>
          <w:sz w:val="20"/>
          <w:szCs w:val="20"/>
        </w:rPr>
        <w:t>consultation possibility.</w:t>
      </w:r>
      <w:r w:rsidRPr="00CC4003">
        <w:rPr>
          <w:sz w:val="20"/>
          <w:szCs w:val="20"/>
        </w:rPr>
        <w:t xml:space="preserve"> </w:t>
      </w:r>
      <w:r w:rsidRPr="00CC4003">
        <w:rPr>
          <w:rStyle w:val="hps"/>
          <w:rFonts w:cs="Arial"/>
          <w:sz w:val="20"/>
          <w:szCs w:val="20"/>
        </w:rPr>
        <w:t>The VNG</w:t>
      </w:r>
      <w:r w:rsidRPr="00CC4003">
        <w:rPr>
          <w:rFonts w:cs="Arial"/>
          <w:sz w:val="20"/>
          <w:szCs w:val="20"/>
        </w:rPr>
        <w:t xml:space="preserve"> </w:t>
      </w:r>
      <w:r w:rsidRPr="00CC4003">
        <w:rPr>
          <w:rStyle w:val="hps"/>
          <w:rFonts w:cs="Arial"/>
          <w:sz w:val="20"/>
          <w:szCs w:val="20"/>
        </w:rPr>
        <w:t>finds it</w:t>
      </w:r>
      <w:r w:rsidRPr="00CC4003">
        <w:rPr>
          <w:rFonts w:cs="Arial"/>
          <w:sz w:val="20"/>
          <w:szCs w:val="20"/>
        </w:rPr>
        <w:t xml:space="preserve"> </w:t>
      </w:r>
      <w:r w:rsidRPr="00CC4003">
        <w:rPr>
          <w:rStyle w:val="hps"/>
          <w:rFonts w:cs="Arial"/>
          <w:sz w:val="20"/>
          <w:szCs w:val="20"/>
        </w:rPr>
        <w:t>questionable</w:t>
      </w:r>
      <w:r w:rsidRPr="00CC4003">
        <w:rPr>
          <w:rFonts w:cs="Arial"/>
          <w:sz w:val="20"/>
          <w:szCs w:val="20"/>
        </w:rPr>
        <w:t xml:space="preserve"> </w:t>
      </w:r>
      <w:r w:rsidRPr="00CC4003">
        <w:rPr>
          <w:rStyle w:val="hps"/>
          <w:rFonts w:cs="Arial"/>
          <w:sz w:val="20"/>
          <w:szCs w:val="20"/>
        </w:rPr>
        <w:t>whether</w:t>
      </w:r>
      <w:r w:rsidRPr="00CC4003">
        <w:rPr>
          <w:rFonts w:cs="Arial"/>
          <w:sz w:val="20"/>
          <w:szCs w:val="20"/>
        </w:rPr>
        <w:t xml:space="preserve"> </w:t>
      </w:r>
      <w:r w:rsidRPr="00CC4003">
        <w:rPr>
          <w:rStyle w:val="hps"/>
          <w:rFonts w:cs="Arial"/>
          <w:sz w:val="20"/>
          <w:szCs w:val="20"/>
        </w:rPr>
        <w:t>municipalities will have legal handles with</w:t>
      </w:r>
      <w:r w:rsidRPr="00CC4003">
        <w:rPr>
          <w:rFonts w:cs="Arial"/>
          <w:sz w:val="20"/>
          <w:szCs w:val="20"/>
        </w:rPr>
        <w:t xml:space="preserve"> </w:t>
      </w:r>
      <w:r w:rsidRPr="00CC4003">
        <w:rPr>
          <w:rStyle w:val="hps"/>
          <w:rFonts w:cs="Arial"/>
          <w:sz w:val="20"/>
          <w:szCs w:val="20"/>
        </w:rPr>
        <w:t>the proposed</w:t>
      </w:r>
      <w:r w:rsidRPr="00CC4003">
        <w:rPr>
          <w:rFonts w:cs="Arial"/>
          <w:sz w:val="20"/>
          <w:szCs w:val="20"/>
        </w:rPr>
        <w:t xml:space="preserve"> </w:t>
      </w:r>
      <w:r w:rsidRPr="00CC4003">
        <w:rPr>
          <w:rStyle w:val="hps"/>
          <w:rFonts w:cs="Arial"/>
          <w:sz w:val="20"/>
          <w:szCs w:val="20"/>
        </w:rPr>
        <w:t>control</w:t>
      </w:r>
      <w:r w:rsidRPr="00CC4003">
        <w:rPr>
          <w:rFonts w:cs="Arial"/>
          <w:sz w:val="20"/>
          <w:szCs w:val="20"/>
        </w:rPr>
        <w:t xml:space="preserve"> </w:t>
      </w:r>
      <w:r w:rsidRPr="00CC4003">
        <w:rPr>
          <w:rStyle w:val="hps"/>
          <w:rFonts w:cs="Arial"/>
          <w:sz w:val="20"/>
          <w:szCs w:val="20"/>
        </w:rPr>
        <w:t>principle</w:t>
      </w:r>
      <w:r w:rsidRPr="00CC4003">
        <w:rPr>
          <w:rFonts w:cs="Arial"/>
          <w:sz w:val="20"/>
          <w:szCs w:val="20"/>
        </w:rPr>
        <w:t xml:space="preserve"> </w:t>
      </w:r>
      <w:r w:rsidRPr="00CC4003">
        <w:rPr>
          <w:rStyle w:val="hps"/>
          <w:rFonts w:cs="Arial"/>
          <w:sz w:val="20"/>
          <w:szCs w:val="20"/>
        </w:rPr>
        <w:t>for customized</w:t>
      </w:r>
      <w:r w:rsidRPr="00CC4003">
        <w:rPr>
          <w:rFonts w:cs="Arial"/>
          <w:sz w:val="20"/>
          <w:szCs w:val="20"/>
        </w:rPr>
        <w:t xml:space="preserve"> </w:t>
      </w:r>
      <w:r w:rsidRPr="00CC4003">
        <w:rPr>
          <w:rStyle w:val="hps"/>
          <w:rFonts w:cs="Arial"/>
          <w:sz w:val="20"/>
          <w:szCs w:val="20"/>
        </w:rPr>
        <w:t>facilities</w:t>
      </w:r>
      <w:r w:rsidRPr="00CC4003">
        <w:rPr>
          <w:rFonts w:cs="Arial"/>
          <w:sz w:val="20"/>
          <w:szCs w:val="20"/>
        </w:rPr>
        <w:t xml:space="preserve"> </w:t>
      </w:r>
      <w:r w:rsidRPr="00CC4003">
        <w:rPr>
          <w:rStyle w:val="hps"/>
          <w:rFonts w:cs="Arial"/>
          <w:sz w:val="20"/>
          <w:szCs w:val="20"/>
        </w:rPr>
        <w:t>to reject the request if an applicant is</w:t>
      </w:r>
      <w:r w:rsidRPr="00CC4003">
        <w:rPr>
          <w:rFonts w:cs="Arial"/>
          <w:sz w:val="20"/>
          <w:szCs w:val="20"/>
        </w:rPr>
        <w:t xml:space="preserve"> </w:t>
      </w:r>
      <w:r w:rsidRPr="00CC4003">
        <w:rPr>
          <w:rStyle w:val="hps"/>
          <w:rFonts w:cs="Arial"/>
          <w:sz w:val="20"/>
          <w:szCs w:val="20"/>
        </w:rPr>
        <w:t>sufficiently</w:t>
      </w:r>
      <w:r w:rsidRPr="00CC4003">
        <w:rPr>
          <w:rFonts w:cs="Arial"/>
          <w:sz w:val="20"/>
          <w:szCs w:val="20"/>
        </w:rPr>
        <w:t xml:space="preserve"> </w:t>
      </w:r>
      <w:r w:rsidRPr="00CC4003">
        <w:rPr>
          <w:rStyle w:val="hps"/>
          <w:rFonts w:cs="Arial"/>
          <w:sz w:val="20"/>
          <w:szCs w:val="20"/>
        </w:rPr>
        <w:t>able</w:t>
      </w:r>
      <w:r w:rsidRPr="00CC4003">
        <w:rPr>
          <w:rFonts w:cs="Arial"/>
          <w:sz w:val="20"/>
          <w:szCs w:val="20"/>
        </w:rPr>
        <w:t xml:space="preserve"> </w:t>
      </w:r>
      <w:r w:rsidRPr="00CC4003">
        <w:rPr>
          <w:rStyle w:val="hps"/>
          <w:rFonts w:cs="Arial"/>
          <w:sz w:val="20"/>
          <w:szCs w:val="20"/>
        </w:rPr>
        <w:t>to do</w:t>
      </w:r>
      <w:r w:rsidRPr="00CC4003">
        <w:rPr>
          <w:rFonts w:cs="Arial"/>
          <w:sz w:val="20"/>
          <w:szCs w:val="20"/>
        </w:rPr>
        <w:t xml:space="preserve"> </w:t>
      </w:r>
      <w:r w:rsidRPr="00CC4003">
        <w:rPr>
          <w:rStyle w:val="hps"/>
          <w:rFonts w:cs="Arial"/>
          <w:sz w:val="20"/>
          <w:szCs w:val="20"/>
        </w:rPr>
        <w:t>that by itself</w:t>
      </w:r>
      <w:r w:rsidRPr="00CC4003">
        <w:rPr>
          <w:rFonts w:cs="Arial"/>
          <w:sz w:val="20"/>
          <w:szCs w:val="20"/>
        </w:rPr>
        <w:t xml:space="preserve"> </w:t>
      </w:r>
      <w:r w:rsidRPr="00CC4003">
        <w:rPr>
          <w:rStyle w:val="hps"/>
          <w:rFonts w:cs="Arial"/>
          <w:sz w:val="20"/>
          <w:szCs w:val="20"/>
        </w:rPr>
        <w:t>or in collaboration</w:t>
      </w:r>
      <w:r w:rsidRPr="00CC4003">
        <w:rPr>
          <w:rFonts w:cs="Arial"/>
          <w:sz w:val="20"/>
          <w:szCs w:val="20"/>
        </w:rPr>
        <w:t xml:space="preserve"> </w:t>
      </w:r>
      <w:r w:rsidRPr="00CC4003">
        <w:rPr>
          <w:rStyle w:val="hps"/>
          <w:rFonts w:cs="Arial"/>
          <w:sz w:val="20"/>
          <w:szCs w:val="20"/>
        </w:rPr>
        <w:t>with its surroundings.</w:t>
      </w:r>
      <w:r w:rsidRPr="00CC4003">
        <w:rPr>
          <w:sz w:val="20"/>
          <w:szCs w:val="20"/>
        </w:rPr>
        <w:t xml:space="preserve"> </w:t>
      </w:r>
      <w:r w:rsidRPr="00CC4003">
        <w:rPr>
          <w:rStyle w:val="hps"/>
          <w:rFonts w:cs="Arial"/>
          <w:sz w:val="20"/>
          <w:szCs w:val="20"/>
        </w:rPr>
        <w:t>Besides</w:t>
      </w:r>
      <w:r w:rsidRPr="00CC4003">
        <w:rPr>
          <w:rFonts w:cs="Arial"/>
          <w:sz w:val="20"/>
          <w:szCs w:val="20"/>
        </w:rPr>
        <w:t xml:space="preserve"> municipalities </w:t>
      </w:r>
      <w:r w:rsidRPr="00CC4003">
        <w:rPr>
          <w:rStyle w:val="hps"/>
          <w:rFonts w:cs="Arial"/>
          <w:sz w:val="20"/>
          <w:szCs w:val="20"/>
        </w:rPr>
        <w:t>advocate</w:t>
      </w:r>
      <w:r w:rsidRPr="00CC4003">
        <w:rPr>
          <w:rFonts w:cs="Arial"/>
          <w:sz w:val="20"/>
          <w:szCs w:val="20"/>
        </w:rPr>
        <w:t xml:space="preserve"> </w:t>
      </w:r>
      <w:r w:rsidRPr="00CC4003">
        <w:rPr>
          <w:rStyle w:val="hps"/>
          <w:rFonts w:cs="Arial"/>
          <w:sz w:val="20"/>
          <w:szCs w:val="20"/>
        </w:rPr>
        <w:t>for</w:t>
      </w:r>
      <w:r w:rsidRPr="00CC4003">
        <w:rPr>
          <w:rFonts w:cs="Arial"/>
          <w:sz w:val="20"/>
          <w:szCs w:val="20"/>
        </w:rPr>
        <w:t xml:space="preserve"> </w:t>
      </w:r>
      <w:r w:rsidRPr="00CC4003">
        <w:rPr>
          <w:rStyle w:val="hps"/>
          <w:rFonts w:cs="Arial"/>
          <w:sz w:val="20"/>
          <w:szCs w:val="20"/>
        </w:rPr>
        <w:t>more</w:t>
      </w:r>
      <w:r w:rsidRPr="00CC4003">
        <w:rPr>
          <w:rFonts w:cs="Arial"/>
          <w:sz w:val="20"/>
          <w:szCs w:val="20"/>
        </w:rPr>
        <w:t xml:space="preserve"> </w:t>
      </w:r>
      <w:r w:rsidRPr="00CC4003">
        <w:rPr>
          <w:rStyle w:val="hps"/>
          <w:rFonts w:cs="Arial"/>
          <w:sz w:val="20"/>
          <w:szCs w:val="20"/>
        </w:rPr>
        <w:t>discretion.</w:t>
      </w:r>
      <w:r w:rsidRPr="00CC4003">
        <w:rPr>
          <w:sz w:val="20"/>
          <w:szCs w:val="20"/>
        </w:rPr>
        <w:t xml:space="preserve"> </w:t>
      </w:r>
      <w:r w:rsidRPr="00CC4003">
        <w:rPr>
          <w:rStyle w:val="hps"/>
          <w:rFonts w:cs="Arial"/>
          <w:sz w:val="20"/>
          <w:szCs w:val="20"/>
        </w:rPr>
        <w:t>Also the</w:t>
      </w:r>
      <w:r w:rsidRPr="00CC4003">
        <w:rPr>
          <w:rFonts w:cs="Arial"/>
          <w:sz w:val="20"/>
          <w:szCs w:val="20"/>
        </w:rPr>
        <w:t xml:space="preserve"> </w:t>
      </w:r>
      <w:r w:rsidRPr="00CC4003">
        <w:rPr>
          <w:rStyle w:val="hps"/>
          <w:rFonts w:cs="Arial"/>
          <w:sz w:val="20"/>
          <w:szCs w:val="20"/>
        </w:rPr>
        <w:t>contribution</w:t>
      </w:r>
      <w:r w:rsidRPr="00CC4003">
        <w:rPr>
          <w:rFonts w:cs="Arial"/>
          <w:sz w:val="20"/>
          <w:szCs w:val="20"/>
        </w:rPr>
        <w:t xml:space="preserve"> </w:t>
      </w:r>
      <w:r w:rsidRPr="00CC4003">
        <w:rPr>
          <w:rStyle w:val="hps"/>
          <w:rFonts w:cs="Arial"/>
          <w:sz w:val="20"/>
          <w:szCs w:val="20"/>
        </w:rPr>
        <w:t>to be collected</w:t>
      </w:r>
      <w:r w:rsidRPr="00CC4003">
        <w:rPr>
          <w:rFonts w:cs="Arial"/>
          <w:sz w:val="20"/>
          <w:szCs w:val="20"/>
        </w:rPr>
        <w:t xml:space="preserve"> </w:t>
      </w:r>
      <w:r w:rsidRPr="00CC4003">
        <w:rPr>
          <w:rStyle w:val="hps"/>
          <w:rFonts w:cs="Arial"/>
          <w:sz w:val="20"/>
          <w:szCs w:val="20"/>
        </w:rPr>
        <w:t>by a central organization</w:t>
      </w:r>
      <w:r w:rsidRPr="00CC4003">
        <w:rPr>
          <w:rFonts w:cs="Arial"/>
          <w:sz w:val="20"/>
          <w:szCs w:val="20"/>
        </w:rPr>
        <w:t xml:space="preserve"> </w:t>
      </w:r>
      <w:r w:rsidRPr="00CC4003">
        <w:rPr>
          <w:rStyle w:val="hps"/>
          <w:rFonts w:cs="Arial"/>
          <w:sz w:val="20"/>
          <w:szCs w:val="20"/>
        </w:rPr>
        <w:t>does not fit within</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decentralized</w:t>
      </w:r>
      <w:r w:rsidRPr="00CC4003">
        <w:rPr>
          <w:rFonts w:cs="Arial"/>
          <w:sz w:val="20"/>
          <w:szCs w:val="20"/>
        </w:rPr>
        <w:t xml:space="preserve"> </w:t>
      </w:r>
      <w:r w:rsidRPr="00CC4003">
        <w:rPr>
          <w:rStyle w:val="hps"/>
          <w:rFonts w:cs="Arial"/>
          <w:sz w:val="20"/>
          <w:szCs w:val="20"/>
        </w:rPr>
        <w:t>concept.</w:t>
      </w:r>
      <w:r w:rsidRPr="00CC4003">
        <w:rPr>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Act</w:t>
      </w:r>
      <w:r w:rsidRPr="00CC4003">
        <w:rPr>
          <w:rFonts w:cs="Arial"/>
          <w:sz w:val="20"/>
          <w:szCs w:val="20"/>
        </w:rPr>
        <w:t xml:space="preserve"> </w:t>
      </w:r>
      <w:r w:rsidRPr="00CC4003">
        <w:rPr>
          <w:rStyle w:val="hps"/>
          <w:rFonts w:cs="Arial"/>
          <w:sz w:val="20"/>
          <w:szCs w:val="20"/>
        </w:rPr>
        <w:t>indicates according to</w:t>
      </w:r>
      <w:r w:rsidRPr="00CC4003">
        <w:rPr>
          <w:rFonts w:cs="Arial"/>
          <w:sz w:val="20"/>
          <w:szCs w:val="20"/>
        </w:rPr>
        <w:t xml:space="preserve"> </w:t>
      </w:r>
      <w:r w:rsidRPr="00CC4003">
        <w:rPr>
          <w:rStyle w:val="hps"/>
          <w:rFonts w:cs="Arial"/>
          <w:sz w:val="20"/>
          <w:szCs w:val="20"/>
        </w:rPr>
        <w:t>VNG</w:t>
      </w:r>
      <w:r w:rsidRPr="00CC4003">
        <w:rPr>
          <w:rFonts w:cs="Arial"/>
          <w:sz w:val="20"/>
          <w:szCs w:val="20"/>
        </w:rPr>
        <w:t xml:space="preserve"> </w:t>
      </w:r>
      <w:r w:rsidRPr="00CC4003">
        <w:rPr>
          <w:rStyle w:val="hps"/>
          <w:rFonts w:cs="Arial"/>
          <w:sz w:val="20"/>
          <w:szCs w:val="20"/>
        </w:rPr>
        <w:t>little confidence</w:t>
      </w:r>
      <w:r w:rsidRPr="00CC4003">
        <w:rPr>
          <w:rFonts w:cs="Arial"/>
          <w:sz w:val="20"/>
          <w:szCs w:val="20"/>
        </w:rPr>
        <w:t xml:space="preserve"> </w:t>
      </w:r>
      <w:r w:rsidRPr="00CC4003">
        <w:rPr>
          <w:rStyle w:val="hps"/>
          <w:rFonts w:cs="Arial"/>
          <w:sz w:val="20"/>
          <w:szCs w:val="20"/>
        </w:rPr>
        <w:t>of the government</w:t>
      </w:r>
      <w:r w:rsidRPr="00CC4003">
        <w:rPr>
          <w:rFonts w:cs="Arial"/>
          <w:sz w:val="20"/>
          <w:szCs w:val="20"/>
        </w:rPr>
        <w:t xml:space="preserve"> </w:t>
      </w:r>
      <w:r w:rsidRPr="00CC4003">
        <w:rPr>
          <w:rStyle w:val="hps"/>
          <w:rFonts w:cs="Arial"/>
          <w:sz w:val="20"/>
          <w:szCs w:val="20"/>
        </w:rPr>
        <w:t>in</w:t>
      </w:r>
      <w:r w:rsidRPr="00CC4003">
        <w:rPr>
          <w:rFonts w:cs="Arial"/>
          <w:sz w:val="20"/>
          <w:szCs w:val="20"/>
        </w:rPr>
        <w:t xml:space="preserve"> </w:t>
      </w:r>
      <w:r w:rsidRPr="00CC4003">
        <w:rPr>
          <w:rStyle w:val="hps"/>
          <w:rFonts w:cs="Arial"/>
          <w:sz w:val="20"/>
          <w:szCs w:val="20"/>
        </w:rPr>
        <w:t>municipalities</w:t>
      </w:r>
      <w:r w:rsidRPr="00CC4003">
        <w:rPr>
          <w:rFonts w:cs="Arial"/>
          <w:sz w:val="20"/>
          <w:szCs w:val="20"/>
        </w:rPr>
        <w:t xml:space="preserve"> </w:t>
      </w:r>
      <w:r w:rsidRPr="00CC4003">
        <w:rPr>
          <w:rStyle w:val="hps"/>
          <w:rFonts w:cs="Arial"/>
          <w:sz w:val="20"/>
          <w:szCs w:val="20"/>
        </w:rPr>
        <w:t>when it comes to</w:t>
      </w:r>
      <w:r w:rsidRPr="00CC4003">
        <w:rPr>
          <w:rFonts w:cs="Arial"/>
          <w:sz w:val="20"/>
          <w:szCs w:val="20"/>
        </w:rPr>
        <w:t xml:space="preserve"> </w:t>
      </w:r>
      <w:r w:rsidRPr="00CC4003">
        <w:rPr>
          <w:rStyle w:val="hps"/>
          <w:rFonts w:cs="Arial"/>
          <w:sz w:val="20"/>
          <w:szCs w:val="20"/>
        </w:rPr>
        <w:t>responsibility</w:t>
      </w:r>
      <w:r w:rsidRPr="00CC4003">
        <w:rPr>
          <w:rFonts w:cs="Arial"/>
          <w:sz w:val="20"/>
          <w:szCs w:val="20"/>
        </w:rPr>
        <w:t xml:space="preserve"> </w:t>
      </w:r>
      <w:r w:rsidRPr="00CC4003">
        <w:rPr>
          <w:rStyle w:val="hps"/>
          <w:rFonts w:cs="Arial"/>
          <w:sz w:val="20"/>
          <w:szCs w:val="20"/>
        </w:rPr>
        <w:t>for guaranteeing</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quality</w:t>
      </w:r>
      <w:r w:rsidRPr="00CC4003">
        <w:rPr>
          <w:rFonts w:cs="Arial"/>
          <w:sz w:val="20"/>
          <w:szCs w:val="20"/>
        </w:rPr>
        <w:t xml:space="preserve"> </w:t>
      </w:r>
      <w:r w:rsidRPr="00CC4003">
        <w:rPr>
          <w:rStyle w:val="hps"/>
          <w:rFonts w:cs="Arial"/>
          <w:sz w:val="20"/>
          <w:szCs w:val="20"/>
        </w:rPr>
        <w:t>of social support.</w:t>
      </w:r>
      <w:r w:rsidRPr="00CC4003">
        <w:rPr>
          <w:rStyle w:val="Voetnootmarkering"/>
          <w:sz w:val="20"/>
          <w:szCs w:val="20"/>
        </w:rPr>
        <w:footnoteReference w:id="242"/>
      </w:r>
      <w:r w:rsidRPr="00CC4003">
        <w:rPr>
          <w:sz w:val="20"/>
          <w:szCs w:val="20"/>
        </w:rPr>
        <w:br/>
        <w:t xml:space="preserve"> </w:t>
      </w:r>
      <w:r w:rsidRPr="00CC4003">
        <w:rPr>
          <w:sz w:val="20"/>
          <w:szCs w:val="20"/>
        </w:rPr>
        <w:tab/>
      </w:r>
      <w:r w:rsidRPr="00CC4003">
        <w:rPr>
          <w:rStyle w:val="hps"/>
          <w:rFonts w:cs="Arial"/>
          <w:sz w:val="20"/>
          <w:szCs w:val="20"/>
        </w:rPr>
        <w:t>Following the</w:t>
      </w:r>
      <w:r w:rsidRPr="00CC4003">
        <w:rPr>
          <w:rFonts w:cs="Arial"/>
          <w:sz w:val="20"/>
          <w:szCs w:val="20"/>
        </w:rPr>
        <w:t xml:space="preserve"> </w:t>
      </w:r>
      <w:r w:rsidRPr="00CC4003">
        <w:rPr>
          <w:rStyle w:val="hps"/>
          <w:rFonts w:cs="Arial"/>
          <w:sz w:val="20"/>
          <w:szCs w:val="20"/>
        </w:rPr>
        <w:t>responses of</w:t>
      </w:r>
      <w:r w:rsidRPr="00CC4003">
        <w:rPr>
          <w:rFonts w:cs="Arial"/>
          <w:sz w:val="20"/>
          <w:szCs w:val="20"/>
        </w:rPr>
        <w:t xml:space="preserve"> </w:t>
      </w:r>
      <w:r w:rsidRPr="00CC4003">
        <w:rPr>
          <w:rStyle w:val="hps"/>
          <w:rFonts w:cs="Arial"/>
          <w:sz w:val="20"/>
          <w:szCs w:val="20"/>
        </w:rPr>
        <w:t>municipalities and</w:t>
      </w:r>
      <w:r w:rsidRPr="00CC4003">
        <w:rPr>
          <w:rFonts w:cs="Arial"/>
          <w:sz w:val="20"/>
          <w:szCs w:val="20"/>
        </w:rPr>
        <w:t xml:space="preserve"> </w:t>
      </w:r>
      <w:r w:rsidRPr="00CC4003">
        <w:rPr>
          <w:rStyle w:val="hps"/>
          <w:rFonts w:cs="Arial"/>
          <w:sz w:val="20"/>
          <w:szCs w:val="20"/>
        </w:rPr>
        <w:t>VNG</w:t>
      </w:r>
      <w:r w:rsidRPr="00CC4003">
        <w:rPr>
          <w:rFonts w:cs="Arial"/>
          <w:sz w:val="20"/>
          <w:szCs w:val="20"/>
        </w:rPr>
        <w:t xml:space="preserve"> </w:t>
      </w:r>
      <w:r w:rsidRPr="00CC4003">
        <w:rPr>
          <w:rStyle w:val="hps"/>
          <w:rFonts w:cs="Arial"/>
          <w:sz w:val="20"/>
          <w:szCs w:val="20"/>
        </w:rPr>
        <w:t>is</w:t>
      </w:r>
      <w:r w:rsidRPr="00CC4003">
        <w:rPr>
          <w:rFonts w:cs="Arial"/>
          <w:sz w:val="20"/>
          <w:szCs w:val="20"/>
        </w:rPr>
        <w:t xml:space="preserve"> </w:t>
      </w:r>
      <w:r w:rsidRPr="00CC4003">
        <w:rPr>
          <w:rStyle w:val="hps"/>
          <w:rFonts w:cs="Arial"/>
          <w:sz w:val="20"/>
          <w:szCs w:val="20"/>
        </w:rPr>
        <w:t>the deadline for</w:t>
      </w:r>
      <w:r w:rsidRPr="00CC4003">
        <w:rPr>
          <w:rFonts w:cs="Arial"/>
          <w:sz w:val="20"/>
          <w:szCs w:val="20"/>
        </w:rPr>
        <w:t xml:space="preserve"> </w:t>
      </w:r>
      <w:r w:rsidRPr="00CC4003">
        <w:rPr>
          <w:rStyle w:val="hps"/>
          <w:rFonts w:cs="Arial"/>
          <w:sz w:val="20"/>
          <w:szCs w:val="20"/>
        </w:rPr>
        <w:t>processing an application</w:t>
      </w:r>
      <w:r w:rsidRPr="00CC4003">
        <w:rPr>
          <w:rFonts w:cs="Arial"/>
          <w:sz w:val="20"/>
          <w:szCs w:val="20"/>
        </w:rPr>
        <w:t xml:space="preserve"> </w:t>
      </w:r>
      <w:r w:rsidRPr="00CC4003">
        <w:rPr>
          <w:rStyle w:val="hps"/>
          <w:rFonts w:cs="Arial"/>
          <w:sz w:val="20"/>
          <w:szCs w:val="20"/>
        </w:rPr>
        <w:t>and associated</w:t>
      </w:r>
      <w:r w:rsidRPr="00CC4003">
        <w:rPr>
          <w:rFonts w:cs="Arial"/>
          <w:sz w:val="20"/>
          <w:szCs w:val="20"/>
        </w:rPr>
        <w:t xml:space="preserve"> </w:t>
      </w:r>
      <w:r w:rsidRPr="00CC4003">
        <w:rPr>
          <w:rStyle w:val="hps"/>
          <w:rFonts w:cs="Arial"/>
          <w:sz w:val="20"/>
          <w:szCs w:val="20"/>
        </w:rPr>
        <w:t>research</w:t>
      </w:r>
      <w:r w:rsidRPr="00CC4003">
        <w:rPr>
          <w:rFonts w:cs="Arial"/>
          <w:sz w:val="20"/>
          <w:szCs w:val="20"/>
        </w:rPr>
        <w:t xml:space="preserve"> </w:t>
      </w:r>
      <w:r w:rsidRPr="00CC4003">
        <w:rPr>
          <w:rStyle w:val="hps"/>
          <w:rFonts w:cs="Arial"/>
          <w:sz w:val="20"/>
          <w:szCs w:val="20"/>
        </w:rPr>
        <w:t>changed in the</w:t>
      </w:r>
      <w:r w:rsidRPr="00CC4003">
        <w:rPr>
          <w:rFonts w:cs="Arial"/>
          <w:sz w:val="20"/>
          <w:szCs w:val="20"/>
        </w:rPr>
        <w:t xml:space="preserve"> </w:t>
      </w:r>
      <w:r w:rsidRPr="00CC4003">
        <w:rPr>
          <w:rStyle w:val="hps"/>
          <w:rFonts w:cs="Arial"/>
          <w:sz w:val="20"/>
          <w:szCs w:val="20"/>
        </w:rPr>
        <w:t>reasonable period</w:t>
      </w:r>
      <w:r w:rsidRPr="00CC4003">
        <w:rPr>
          <w:rFonts w:cs="Arial"/>
          <w:sz w:val="20"/>
          <w:szCs w:val="20"/>
        </w:rPr>
        <w:t xml:space="preserve"> </w:t>
      </w:r>
      <w:r w:rsidRPr="00CC4003">
        <w:rPr>
          <w:rStyle w:val="hps"/>
          <w:rFonts w:cs="Arial"/>
          <w:sz w:val="20"/>
          <w:szCs w:val="20"/>
        </w:rPr>
        <w:t>of</w:t>
      </w:r>
      <w:r w:rsidRPr="00CC4003">
        <w:rPr>
          <w:rFonts w:cs="Arial"/>
          <w:sz w:val="20"/>
          <w:szCs w:val="20"/>
        </w:rPr>
        <w:t xml:space="preserve"> </w:t>
      </w:r>
      <w:r w:rsidRPr="00CC4003">
        <w:rPr>
          <w:rStyle w:val="hps"/>
          <w:rFonts w:cs="Arial"/>
          <w:sz w:val="20"/>
          <w:szCs w:val="20"/>
        </w:rPr>
        <w:t>eight weeks.</w:t>
      </w:r>
      <w:r w:rsidRPr="00CC4003">
        <w:rPr>
          <w:rFonts w:cs="Arial"/>
          <w:sz w:val="20"/>
          <w:szCs w:val="20"/>
        </w:rPr>
        <w:t xml:space="preserve"> </w:t>
      </w:r>
      <w:r w:rsidRPr="00CC4003">
        <w:rPr>
          <w:rStyle w:val="hps"/>
          <w:rFonts w:cs="Arial"/>
          <w:sz w:val="20"/>
          <w:szCs w:val="20"/>
        </w:rPr>
        <w:t>The government</w:t>
      </w:r>
      <w:r w:rsidRPr="00CC4003">
        <w:rPr>
          <w:rFonts w:cs="Arial"/>
          <w:sz w:val="20"/>
          <w:szCs w:val="20"/>
        </w:rPr>
        <w:t xml:space="preserve"> </w:t>
      </w:r>
      <w:r w:rsidRPr="00CC4003">
        <w:rPr>
          <w:rStyle w:val="hps"/>
          <w:rFonts w:cs="Arial"/>
          <w:sz w:val="20"/>
          <w:szCs w:val="20"/>
        </w:rPr>
        <w:t>understands the</w:t>
      </w:r>
      <w:r w:rsidRPr="00CC4003">
        <w:rPr>
          <w:rFonts w:cs="Arial"/>
          <w:sz w:val="20"/>
          <w:szCs w:val="20"/>
        </w:rPr>
        <w:t xml:space="preserve"> </w:t>
      </w:r>
      <w:r w:rsidRPr="00CC4003">
        <w:rPr>
          <w:rStyle w:val="hps"/>
          <w:rFonts w:cs="Arial"/>
          <w:sz w:val="20"/>
          <w:szCs w:val="20"/>
        </w:rPr>
        <w:t>concerns of</w:t>
      </w:r>
      <w:r w:rsidRPr="00CC4003">
        <w:rPr>
          <w:rFonts w:cs="Arial"/>
          <w:sz w:val="20"/>
          <w:szCs w:val="20"/>
        </w:rPr>
        <w:t xml:space="preserve"> </w:t>
      </w:r>
      <w:r w:rsidRPr="00CC4003">
        <w:rPr>
          <w:rStyle w:val="hps"/>
          <w:rFonts w:cs="Arial"/>
          <w:sz w:val="20"/>
          <w:szCs w:val="20"/>
        </w:rPr>
        <w:t>municipalities</w:t>
      </w:r>
      <w:r w:rsidRPr="00CC4003">
        <w:rPr>
          <w:rFonts w:cs="Arial"/>
          <w:sz w:val="20"/>
          <w:szCs w:val="20"/>
        </w:rPr>
        <w:t xml:space="preserve"> </w:t>
      </w:r>
      <w:r w:rsidRPr="00CC4003">
        <w:rPr>
          <w:rStyle w:val="hps"/>
          <w:rFonts w:cs="Arial"/>
          <w:sz w:val="20"/>
          <w:szCs w:val="20"/>
        </w:rPr>
        <w:t>about</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(financial) consequences</w:t>
      </w:r>
      <w:r w:rsidRPr="00CC4003">
        <w:rPr>
          <w:rFonts w:cs="Arial"/>
          <w:sz w:val="20"/>
          <w:szCs w:val="20"/>
        </w:rPr>
        <w:t xml:space="preserve"> </w:t>
      </w:r>
      <w:r w:rsidRPr="00CC4003">
        <w:rPr>
          <w:rStyle w:val="hps"/>
          <w:rFonts w:cs="Arial"/>
          <w:sz w:val="20"/>
          <w:szCs w:val="20"/>
        </w:rPr>
        <w:t>of transitional</w:t>
      </w:r>
      <w:r w:rsidRPr="00CC4003">
        <w:rPr>
          <w:rFonts w:cs="Arial"/>
          <w:sz w:val="20"/>
          <w:szCs w:val="20"/>
        </w:rPr>
        <w:t xml:space="preserve">, </w:t>
      </w:r>
      <w:r w:rsidRPr="00CC4003">
        <w:rPr>
          <w:rStyle w:val="hps"/>
          <w:rFonts w:cs="Arial"/>
          <w:sz w:val="20"/>
          <w:szCs w:val="20"/>
        </w:rPr>
        <w:t>but</w:t>
      </w:r>
      <w:r w:rsidRPr="00CC4003">
        <w:rPr>
          <w:rFonts w:cs="Arial"/>
          <w:sz w:val="20"/>
          <w:szCs w:val="20"/>
        </w:rPr>
        <w:t xml:space="preserve"> </w:t>
      </w:r>
      <w:r w:rsidRPr="00CC4003">
        <w:rPr>
          <w:rStyle w:val="hps"/>
          <w:rFonts w:cs="Arial"/>
          <w:sz w:val="20"/>
          <w:szCs w:val="20"/>
        </w:rPr>
        <w:t>believes that</w:t>
      </w:r>
      <w:r w:rsidRPr="00CC4003">
        <w:rPr>
          <w:rFonts w:cs="Arial"/>
          <w:sz w:val="20"/>
          <w:szCs w:val="20"/>
        </w:rPr>
        <w:t xml:space="preserve"> </w:t>
      </w:r>
      <w:r w:rsidRPr="00CC4003">
        <w:rPr>
          <w:rStyle w:val="hps"/>
          <w:rFonts w:cs="Arial"/>
          <w:sz w:val="20"/>
          <w:szCs w:val="20"/>
        </w:rPr>
        <w:t>this</w:t>
      </w:r>
      <w:r w:rsidRPr="00CC4003">
        <w:rPr>
          <w:rFonts w:cs="Arial"/>
          <w:sz w:val="20"/>
          <w:szCs w:val="20"/>
        </w:rPr>
        <w:t xml:space="preserve"> </w:t>
      </w:r>
      <w:r w:rsidRPr="00CC4003">
        <w:rPr>
          <w:rStyle w:val="hps"/>
          <w:rFonts w:cs="Arial"/>
          <w:sz w:val="20"/>
          <w:szCs w:val="20"/>
        </w:rPr>
        <w:t>is a right</w:t>
      </w:r>
      <w:r w:rsidRPr="00CC4003">
        <w:rPr>
          <w:rFonts w:cs="Arial"/>
          <w:sz w:val="20"/>
          <w:szCs w:val="20"/>
        </w:rPr>
        <w:t xml:space="preserve"> </w:t>
      </w:r>
      <w:r w:rsidRPr="00CC4003">
        <w:rPr>
          <w:rStyle w:val="hps"/>
          <w:rFonts w:cs="Arial"/>
          <w:sz w:val="20"/>
          <w:szCs w:val="20"/>
        </w:rPr>
        <w:t>that people</w:t>
      </w:r>
      <w:r w:rsidRPr="00CC4003">
        <w:rPr>
          <w:rFonts w:cs="Arial"/>
          <w:sz w:val="20"/>
          <w:szCs w:val="20"/>
        </w:rPr>
        <w:t xml:space="preserve"> </w:t>
      </w:r>
      <w:r w:rsidRPr="00CC4003">
        <w:rPr>
          <w:rStyle w:val="hps"/>
          <w:rFonts w:cs="Arial"/>
          <w:sz w:val="20"/>
          <w:szCs w:val="20"/>
        </w:rPr>
        <w:t>derive from</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current</w:t>
      </w:r>
      <w:r w:rsidRPr="00CC4003">
        <w:rPr>
          <w:rFonts w:cs="Arial"/>
          <w:sz w:val="20"/>
          <w:szCs w:val="20"/>
        </w:rPr>
        <w:t xml:space="preserve"> </w:t>
      </w:r>
      <w:r w:rsidRPr="00CC4003">
        <w:rPr>
          <w:rStyle w:val="hps"/>
          <w:rFonts w:cs="Arial"/>
          <w:sz w:val="20"/>
          <w:szCs w:val="20"/>
        </w:rPr>
        <w:t>AWBZ indications</w:t>
      </w:r>
      <w:r w:rsidRPr="00CC4003">
        <w:rPr>
          <w:rFonts w:cs="Arial"/>
          <w:sz w:val="20"/>
          <w:szCs w:val="20"/>
        </w:rPr>
        <w:t xml:space="preserve">. </w:t>
      </w:r>
      <w:r w:rsidRPr="00CC4003">
        <w:rPr>
          <w:rStyle w:val="hps"/>
          <w:rFonts w:cs="Arial"/>
          <w:sz w:val="20"/>
          <w:szCs w:val="20"/>
        </w:rPr>
        <w:t>However,</w:t>
      </w:r>
      <w:r w:rsidRPr="00CC4003">
        <w:rPr>
          <w:rFonts w:cs="Arial"/>
          <w:sz w:val="20"/>
          <w:szCs w:val="20"/>
        </w:rPr>
        <w:t xml:space="preserve"> </w:t>
      </w:r>
      <w:r w:rsidRPr="00CC4003">
        <w:rPr>
          <w:rStyle w:val="hps"/>
          <w:rFonts w:cs="Arial"/>
          <w:sz w:val="20"/>
          <w:szCs w:val="20"/>
        </w:rPr>
        <w:t>a number of measures</w:t>
      </w:r>
      <w:r w:rsidRPr="00CC4003">
        <w:rPr>
          <w:rFonts w:cs="Arial"/>
          <w:sz w:val="20"/>
          <w:szCs w:val="20"/>
        </w:rPr>
        <w:t xml:space="preserve"> </w:t>
      </w:r>
      <w:r w:rsidRPr="00CC4003">
        <w:rPr>
          <w:rStyle w:val="hps"/>
          <w:rFonts w:cs="Arial"/>
          <w:sz w:val="20"/>
          <w:szCs w:val="20"/>
        </w:rPr>
        <w:t>relating to</w:t>
      </w:r>
      <w:r w:rsidRPr="00CC4003">
        <w:rPr>
          <w:rFonts w:cs="Arial"/>
          <w:sz w:val="20"/>
          <w:szCs w:val="20"/>
        </w:rPr>
        <w:t xml:space="preserve"> </w:t>
      </w:r>
      <w:r w:rsidRPr="00CC4003">
        <w:rPr>
          <w:rStyle w:val="hps"/>
          <w:rFonts w:cs="Arial"/>
          <w:sz w:val="20"/>
          <w:szCs w:val="20"/>
        </w:rPr>
        <w:t>the provision of</w:t>
      </w:r>
      <w:r w:rsidRPr="00CC4003">
        <w:rPr>
          <w:rFonts w:cs="Arial"/>
          <w:sz w:val="20"/>
          <w:szCs w:val="20"/>
        </w:rPr>
        <w:t xml:space="preserve"> </w:t>
      </w:r>
      <w:r w:rsidRPr="00CC4003">
        <w:rPr>
          <w:rStyle w:val="hps"/>
          <w:rFonts w:cs="Arial"/>
          <w:sz w:val="20"/>
          <w:szCs w:val="20"/>
        </w:rPr>
        <w:t>facilities</w:t>
      </w:r>
      <w:r w:rsidRPr="00CC4003">
        <w:rPr>
          <w:rFonts w:cs="Arial"/>
          <w:sz w:val="20"/>
          <w:szCs w:val="20"/>
        </w:rPr>
        <w:t xml:space="preserve"> </w:t>
      </w:r>
      <w:r w:rsidRPr="00CC4003">
        <w:rPr>
          <w:rStyle w:val="hps"/>
          <w:rFonts w:cs="Arial"/>
          <w:sz w:val="20"/>
          <w:szCs w:val="20"/>
        </w:rPr>
        <w:t>services</w:t>
      </w:r>
      <w:r w:rsidRPr="00CC4003">
        <w:rPr>
          <w:rFonts w:cs="Arial"/>
          <w:sz w:val="20"/>
          <w:szCs w:val="20"/>
        </w:rPr>
        <w:t xml:space="preserve"> </w:t>
      </w:r>
      <w:r w:rsidRPr="00CC4003">
        <w:rPr>
          <w:rStyle w:val="hps"/>
          <w:rFonts w:cs="Arial"/>
          <w:sz w:val="20"/>
          <w:szCs w:val="20"/>
        </w:rPr>
        <w:t>are cancelled.</w:t>
      </w:r>
      <w:r w:rsidRPr="00CC4003">
        <w:rPr>
          <w:rFonts w:cs="Arial"/>
          <w:sz w:val="20"/>
          <w:szCs w:val="20"/>
        </w:rPr>
        <w:t xml:space="preserve"> </w:t>
      </w:r>
      <w:r w:rsidRPr="00CC4003">
        <w:rPr>
          <w:rStyle w:val="hps"/>
          <w:rFonts w:cs="Arial"/>
          <w:sz w:val="20"/>
          <w:szCs w:val="20"/>
        </w:rPr>
        <w:t>It is up to</w:t>
      </w:r>
      <w:r w:rsidRPr="00CC4003">
        <w:rPr>
          <w:rFonts w:cs="Arial"/>
          <w:sz w:val="20"/>
          <w:szCs w:val="20"/>
        </w:rPr>
        <w:t xml:space="preserve"> </w:t>
      </w:r>
      <w:r w:rsidRPr="00CC4003">
        <w:rPr>
          <w:rStyle w:val="hps"/>
          <w:rFonts w:cs="Arial"/>
          <w:sz w:val="20"/>
          <w:szCs w:val="20"/>
        </w:rPr>
        <w:t>municipalities to</w:t>
      </w:r>
      <w:r w:rsidRPr="00CC4003">
        <w:rPr>
          <w:rFonts w:cs="Arial"/>
          <w:sz w:val="20"/>
          <w:szCs w:val="20"/>
        </w:rPr>
        <w:t xml:space="preserve"> </w:t>
      </w:r>
      <w:r w:rsidRPr="00CC4003">
        <w:rPr>
          <w:rStyle w:val="hps"/>
          <w:rFonts w:cs="Arial"/>
          <w:sz w:val="20"/>
          <w:szCs w:val="20"/>
        </w:rPr>
        <w:t>decide how</w:t>
      </w:r>
      <w:r w:rsidRPr="00CC4003">
        <w:rPr>
          <w:rFonts w:cs="Arial"/>
          <w:sz w:val="20"/>
          <w:szCs w:val="20"/>
        </w:rPr>
        <w:t xml:space="preserve"> </w:t>
      </w:r>
      <w:r w:rsidRPr="00CC4003">
        <w:rPr>
          <w:rStyle w:val="hps"/>
          <w:rFonts w:cs="Arial"/>
          <w:sz w:val="20"/>
          <w:szCs w:val="20"/>
        </w:rPr>
        <w:t>they deal with</w:t>
      </w:r>
      <w:r w:rsidRPr="00CC4003">
        <w:rPr>
          <w:rFonts w:cs="Arial"/>
          <w:sz w:val="20"/>
          <w:szCs w:val="20"/>
        </w:rPr>
        <w:t xml:space="preserve"> </w:t>
      </w:r>
      <w:r w:rsidRPr="00CC4003">
        <w:rPr>
          <w:rStyle w:val="hps"/>
          <w:rFonts w:cs="Arial"/>
          <w:sz w:val="20"/>
          <w:szCs w:val="20"/>
        </w:rPr>
        <w:t>the transition to</w:t>
      </w:r>
      <w:r w:rsidRPr="00CC4003">
        <w:rPr>
          <w:rFonts w:cs="Arial"/>
          <w:sz w:val="20"/>
          <w:szCs w:val="20"/>
        </w:rPr>
        <w:t xml:space="preserve"> </w:t>
      </w:r>
      <w:r w:rsidRPr="00CC4003">
        <w:rPr>
          <w:rStyle w:val="hps"/>
          <w:rFonts w:cs="Arial"/>
          <w:sz w:val="20"/>
          <w:szCs w:val="20"/>
        </w:rPr>
        <w:t>a</w:t>
      </w:r>
      <w:r w:rsidRPr="00CC4003">
        <w:rPr>
          <w:rFonts w:cs="Arial"/>
          <w:sz w:val="20"/>
          <w:szCs w:val="20"/>
        </w:rPr>
        <w:t xml:space="preserve"> </w:t>
      </w:r>
      <w:r w:rsidRPr="00CC4003">
        <w:rPr>
          <w:rStyle w:val="hps"/>
          <w:rFonts w:cs="Arial"/>
          <w:sz w:val="20"/>
          <w:szCs w:val="20"/>
        </w:rPr>
        <w:t>implementation</w:t>
      </w:r>
      <w:r w:rsidRPr="00CC4003">
        <w:rPr>
          <w:rFonts w:cs="Arial"/>
          <w:sz w:val="20"/>
          <w:szCs w:val="20"/>
        </w:rPr>
        <w:t xml:space="preserve"> </w:t>
      </w:r>
      <w:r w:rsidRPr="00CC4003">
        <w:rPr>
          <w:rStyle w:val="hps"/>
          <w:rFonts w:cs="Arial"/>
          <w:sz w:val="20"/>
          <w:szCs w:val="20"/>
        </w:rPr>
        <w:t>based on</w:t>
      </w:r>
      <w:r w:rsidRPr="00CC4003">
        <w:rPr>
          <w:rFonts w:cs="Arial"/>
          <w:sz w:val="20"/>
          <w:szCs w:val="20"/>
        </w:rPr>
        <w:t xml:space="preserve"> </w:t>
      </w:r>
      <w:r w:rsidRPr="00CC4003">
        <w:rPr>
          <w:rStyle w:val="hps"/>
          <w:rFonts w:cs="Arial"/>
          <w:sz w:val="20"/>
          <w:szCs w:val="20"/>
        </w:rPr>
        <w:t>this Act.</w:t>
      </w:r>
      <w:r w:rsidRPr="00CC4003">
        <w:rPr>
          <w:rStyle w:val="Voetnootmarkering"/>
          <w:sz w:val="20"/>
          <w:szCs w:val="20"/>
        </w:rPr>
        <w:footnoteReference w:id="243"/>
      </w:r>
    </w:p>
    <w:p w:rsidR="00F706D0" w:rsidRPr="00CC4003" w:rsidRDefault="00F706D0" w:rsidP="00F706D0">
      <w:pPr>
        <w:pStyle w:val="Geenafstand"/>
        <w:rPr>
          <w:sz w:val="20"/>
          <w:szCs w:val="20"/>
        </w:rPr>
      </w:pPr>
      <w:r w:rsidRPr="00CC4003">
        <w:rPr>
          <w:sz w:val="20"/>
          <w:szCs w:val="20"/>
        </w:rPr>
        <w:t xml:space="preserve"> </w:t>
      </w:r>
      <w:r w:rsidRPr="00CC4003">
        <w:rPr>
          <w:sz w:val="20"/>
          <w:szCs w:val="20"/>
        </w:rPr>
        <w:tab/>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client organisations</w:t>
      </w:r>
      <w:r w:rsidRPr="00CC4003">
        <w:rPr>
          <w:rFonts w:cs="Arial"/>
          <w:sz w:val="20"/>
          <w:szCs w:val="20"/>
        </w:rPr>
        <w:t xml:space="preserve"> </w:t>
      </w:r>
      <w:r w:rsidRPr="00CC4003">
        <w:rPr>
          <w:rStyle w:val="hps"/>
          <w:rFonts w:cs="Arial"/>
          <w:sz w:val="20"/>
          <w:szCs w:val="20"/>
        </w:rPr>
        <w:t>NPCF</w:t>
      </w:r>
      <w:r w:rsidRPr="00CC4003">
        <w:rPr>
          <w:rFonts w:cs="Arial"/>
          <w:sz w:val="20"/>
          <w:szCs w:val="20"/>
        </w:rPr>
        <w:t xml:space="preserve">, </w:t>
      </w:r>
      <w:r w:rsidRPr="00CC4003">
        <w:rPr>
          <w:rStyle w:val="hps"/>
          <w:rFonts w:cs="Arial"/>
          <w:sz w:val="20"/>
          <w:szCs w:val="20"/>
        </w:rPr>
        <w:t>CG-Council</w:t>
      </w:r>
      <w:r w:rsidRPr="00CC4003">
        <w:rPr>
          <w:rFonts w:cs="Arial"/>
          <w:sz w:val="20"/>
          <w:szCs w:val="20"/>
        </w:rPr>
        <w:t xml:space="preserve">, Platform </w:t>
      </w:r>
      <w:r w:rsidRPr="00CC4003">
        <w:rPr>
          <w:rStyle w:val="hps"/>
          <w:rFonts w:cs="Arial"/>
          <w:sz w:val="20"/>
          <w:szCs w:val="20"/>
        </w:rPr>
        <w:t>VG,</w:t>
      </w:r>
      <w:r w:rsidRPr="00CC4003">
        <w:rPr>
          <w:rFonts w:cs="Arial"/>
          <w:sz w:val="20"/>
          <w:szCs w:val="20"/>
        </w:rPr>
        <w:t xml:space="preserve"> </w:t>
      </w:r>
      <w:r w:rsidRPr="00CC4003">
        <w:rPr>
          <w:rStyle w:val="hps"/>
          <w:rFonts w:cs="Arial"/>
          <w:sz w:val="20"/>
          <w:szCs w:val="20"/>
        </w:rPr>
        <w:t>LOC</w:t>
      </w:r>
      <w:r w:rsidRPr="00CC4003">
        <w:rPr>
          <w:rFonts w:cs="Arial"/>
          <w:sz w:val="20"/>
          <w:szCs w:val="20"/>
        </w:rPr>
        <w:t xml:space="preserve">, </w:t>
      </w:r>
      <w:r w:rsidRPr="00CC4003">
        <w:rPr>
          <w:rStyle w:val="hps"/>
          <w:rFonts w:cs="Arial"/>
          <w:sz w:val="20"/>
          <w:szCs w:val="20"/>
        </w:rPr>
        <w:t>Per Saldo</w:t>
      </w:r>
      <w:r w:rsidRPr="00CC4003">
        <w:rPr>
          <w:rFonts w:cs="Arial"/>
          <w:sz w:val="20"/>
          <w:szCs w:val="20"/>
        </w:rPr>
        <w:t xml:space="preserve">, </w:t>
      </w:r>
      <w:r w:rsidRPr="00CC4003">
        <w:rPr>
          <w:rStyle w:val="hps"/>
          <w:rFonts w:cs="Arial"/>
          <w:sz w:val="20"/>
          <w:szCs w:val="20"/>
        </w:rPr>
        <w:t>ANBO</w:t>
      </w:r>
      <w:r w:rsidRPr="00CC4003">
        <w:rPr>
          <w:rFonts w:cs="Arial"/>
          <w:sz w:val="20"/>
          <w:szCs w:val="20"/>
        </w:rPr>
        <w:t xml:space="preserve">, CSO, </w:t>
      </w:r>
      <w:r w:rsidRPr="00CC4003">
        <w:rPr>
          <w:rStyle w:val="hps"/>
          <w:rFonts w:cs="Arial"/>
          <w:sz w:val="20"/>
          <w:szCs w:val="20"/>
        </w:rPr>
        <w:t>LSR</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MEE</w:t>
      </w:r>
      <w:r w:rsidRPr="00CC4003">
        <w:rPr>
          <w:rFonts w:cs="Arial"/>
          <w:sz w:val="20"/>
          <w:szCs w:val="20"/>
        </w:rPr>
        <w:t xml:space="preserve"> </w:t>
      </w:r>
      <w:r w:rsidRPr="00CC4003">
        <w:rPr>
          <w:rStyle w:val="hps"/>
          <w:rFonts w:cs="Arial"/>
          <w:sz w:val="20"/>
          <w:szCs w:val="20"/>
        </w:rPr>
        <w:t>Netherlands</w:t>
      </w:r>
      <w:r w:rsidRPr="00CC4003">
        <w:rPr>
          <w:rFonts w:cs="Arial"/>
          <w:sz w:val="20"/>
          <w:szCs w:val="20"/>
        </w:rPr>
        <w:t xml:space="preserve"> </w:t>
      </w:r>
      <w:r w:rsidRPr="00CC4003">
        <w:rPr>
          <w:rStyle w:val="hps"/>
          <w:rFonts w:cs="Arial"/>
          <w:sz w:val="20"/>
          <w:szCs w:val="20"/>
        </w:rPr>
        <w:t>have</w:t>
      </w:r>
      <w:r w:rsidRPr="00CC4003">
        <w:rPr>
          <w:rFonts w:cs="Arial"/>
          <w:sz w:val="20"/>
          <w:szCs w:val="20"/>
        </w:rPr>
        <w:t xml:space="preserve"> </w:t>
      </w:r>
      <w:r w:rsidRPr="00CC4003">
        <w:rPr>
          <w:rStyle w:val="hps"/>
          <w:rFonts w:cs="Arial"/>
          <w:sz w:val="20"/>
          <w:szCs w:val="20"/>
        </w:rPr>
        <w:t>given a written feedback as a</w:t>
      </w:r>
      <w:r w:rsidRPr="00CC4003">
        <w:rPr>
          <w:rFonts w:cs="Arial"/>
          <w:sz w:val="20"/>
          <w:szCs w:val="20"/>
        </w:rPr>
        <w:t xml:space="preserve"> </w:t>
      </w:r>
      <w:r w:rsidRPr="00CC4003">
        <w:rPr>
          <w:rStyle w:val="hps"/>
          <w:rFonts w:cs="Arial"/>
          <w:sz w:val="20"/>
          <w:szCs w:val="20"/>
        </w:rPr>
        <w:t>response to the draft</w:t>
      </w:r>
      <w:r w:rsidRPr="00CC4003">
        <w:rPr>
          <w:rFonts w:cs="Arial"/>
          <w:sz w:val="20"/>
          <w:szCs w:val="20"/>
        </w:rPr>
        <w:t xml:space="preserve"> </w:t>
      </w:r>
      <w:r w:rsidRPr="00CC4003">
        <w:rPr>
          <w:rStyle w:val="hps"/>
          <w:rFonts w:cs="Arial"/>
          <w:sz w:val="20"/>
          <w:szCs w:val="20"/>
        </w:rPr>
        <w:t>Act</w:t>
      </w:r>
      <w:r w:rsidRPr="00CC4003">
        <w:rPr>
          <w:rFonts w:cs="Arial"/>
          <w:sz w:val="20"/>
          <w:szCs w:val="20"/>
        </w:rPr>
        <w:t>.</w:t>
      </w:r>
      <w:r w:rsidRPr="00CC4003">
        <w:rPr>
          <w:sz w:val="20"/>
          <w:szCs w:val="20"/>
        </w:rPr>
        <w:t xml:space="preserve"> </w:t>
      </w:r>
      <w:r w:rsidRPr="00CC4003">
        <w:rPr>
          <w:rStyle w:val="hps"/>
          <w:rFonts w:cs="Arial"/>
          <w:sz w:val="20"/>
          <w:szCs w:val="20"/>
        </w:rPr>
        <w:t>In</w:t>
      </w:r>
      <w:r w:rsidRPr="00CC4003">
        <w:rPr>
          <w:rFonts w:cs="Arial"/>
          <w:sz w:val="20"/>
          <w:szCs w:val="20"/>
        </w:rPr>
        <w:t xml:space="preserve"> </w:t>
      </w:r>
      <w:r w:rsidRPr="00CC4003">
        <w:rPr>
          <w:rStyle w:val="hps"/>
          <w:rFonts w:cs="Arial"/>
          <w:sz w:val="20"/>
          <w:szCs w:val="20"/>
        </w:rPr>
        <w:t>this reaction, the</w:t>
      </w:r>
      <w:r w:rsidRPr="00CC4003">
        <w:rPr>
          <w:rFonts w:cs="Arial"/>
          <w:sz w:val="20"/>
          <w:szCs w:val="20"/>
        </w:rPr>
        <w:t xml:space="preserve"> </w:t>
      </w:r>
      <w:r w:rsidRPr="00CC4003">
        <w:rPr>
          <w:rStyle w:val="hps"/>
          <w:rFonts w:cs="Arial"/>
          <w:sz w:val="20"/>
          <w:szCs w:val="20"/>
        </w:rPr>
        <w:t>emphasis on</w:t>
      </w:r>
      <w:r w:rsidRPr="00CC4003">
        <w:rPr>
          <w:rFonts w:cs="Arial"/>
          <w:sz w:val="20"/>
          <w:szCs w:val="20"/>
        </w:rPr>
        <w:t xml:space="preserve"> </w:t>
      </w:r>
      <w:r w:rsidRPr="00CC4003">
        <w:rPr>
          <w:rStyle w:val="hps"/>
          <w:rFonts w:cs="Arial"/>
          <w:sz w:val="20"/>
          <w:szCs w:val="20"/>
        </w:rPr>
        <w:t>legal certainty and equality</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advocate</w:t>
      </w:r>
      <w:r w:rsidRPr="00CC4003">
        <w:rPr>
          <w:rFonts w:cs="Arial"/>
          <w:sz w:val="20"/>
          <w:szCs w:val="20"/>
        </w:rPr>
        <w:t xml:space="preserve"> </w:t>
      </w:r>
      <w:r w:rsidRPr="00CC4003">
        <w:rPr>
          <w:rStyle w:val="hps"/>
          <w:rFonts w:cs="Arial"/>
          <w:sz w:val="20"/>
          <w:szCs w:val="20"/>
        </w:rPr>
        <w:t>maintaining the</w:t>
      </w:r>
      <w:r w:rsidRPr="00CC4003">
        <w:rPr>
          <w:rFonts w:cs="Arial"/>
          <w:sz w:val="20"/>
          <w:szCs w:val="20"/>
        </w:rPr>
        <w:t xml:space="preserve"> </w:t>
      </w:r>
      <w:r w:rsidRPr="00CC4003">
        <w:rPr>
          <w:rStyle w:val="hps"/>
          <w:rFonts w:cs="Arial"/>
          <w:sz w:val="20"/>
          <w:szCs w:val="20"/>
        </w:rPr>
        <w:t>compensation requirement</w:t>
      </w:r>
      <w:r w:rsidRPr="00CC4003">
        <w:rPr>
          <w:sz w:val="20"/>
          <w:szCs w:val="20"/>
        </w:rPr>
        <w:t xml:space="preserve">. </w:t>
      </w:r>
      <w:r w:rsidRPr="00CC4003">
        <w:rPr>
          <w:rStyle w:val="hps"/>
          <w:rFonts w:cs="Arial"/>
          <w:sz w:val="20"/>
          <w:szCs w:val="20"/>
        </w:rPr>
        <w:t>These organizations have</w:t>
      </w:r>
      <w:r w:rsidRPr="00CC4003">
        <w:rPr>
          <w:rFonts w:cs="Arial"/>
          <w:sz w:val="20"/>
          <w:szCs w:val="20"/>
        </w:rPr>
        <w:t xml:space="preserve"> </w:t>
      </w:r>
      <w:r w:rsidRPr="00CC4003">
        <w:rPr>
          <w:rStyle w:val="hps"/>
          <w:rFonts w:cs="Arial"/>
          <w:sz w:val="20"/>
          <w:szCs w:val="20"/>
        </w:rPr>
        <w:t>made a number of</w:t>
      </w:r>
      <w:r w:rsidRPr="00CC4003">
        <w:rPr>
          <w:rFonts w:cs="Arial"/>
          <w:sz w:val="20"/>
          <w:szCs w:val="20"/>
        </w:rPr>
        <w:t xml:space="preserve"> </w:t>
      </w:r>
      <w:r w:rsidRPr="00CC4003">
        <w:rPr>
          <w:rStyle w:val="hps"/>
          <w:rFonts w:cs="Arial"/>
          <w:sz w:val="20"/>
          <w:szCs w:val="20"/>
        </w:rPr>
        <w:t>proposals in which</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legal</w:t>
      </w:r>
      <w:r w:rsidRPr="00CC4003">
        <w:rPr>
          <w:rFonts w:cs="Arial"/>
          <w:sz w:val="20"/>
          <w:szCs w:val="20"/>
        </w:rPr>
        <w:t xml:space="preserve"> </w:t>
      </w:r>
      <w:r w:rsidRPr="00CC4003">
        <w:rPr>
          <w:rStyle w:val="hps"/>
          <w:rFonts w:cs="Arial"/>
          <w:sz w:val="20"/>
          <w:szCs w:val="20"/>
        </w:rPr>
        <w:t>position of the client</w:t>
      </w:r>
      <w:r w:rsidRPr="00CC4003">
        <w:rPr>
          <w:rFonts w:cs="Arial"/>
          <w:sz w:val="20"/>
          <w:szCs w:val="20"/>
        </w:rPr>
        <w:t xml:space="preserve"> </w:t>
      </w:r>
      <w:r w:rsidRPr="00CC4003">
        <w:rPr>
          <w:rStyle w:val="hps"/>
          <w:rFonts w:cs="Arial"/>
          <w:sz w:val="20"/>
          <w:szCs w:val="20"/>
        </w:rPr>
        <w:t>is strengthened</w:t>
      </w:r>
      <w:r w:rsidRPr="00CC4003">
        <w:rPr>
          <w:rFonts w:cs="Arial"/>
          <w:sz w:val="20"/>
          <w:szCs w:val="20"/>
        </w:rPr>
        <w:t>.</w:t>
      </w:r>
      <w:r w:rsidRPr="00CC4003">
        <w:rPr>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client</w:t>
      </w:r>
      <w:r w:rsidRPr="00CC4003">
        <w:rPr>
          <w:rFonts w:cs="Arial"/>
          <w:sz w:val="20"/>
          <w:szCs w:val="20"/>
        </w:rPr>
        <w:t xml:space="preserve"> </w:t>
      </w:r>
      <w:r w:rsidRPr="00CC4003">
        <w:rPr>
          <w:rStyle w:val="hps"/>
          <w:rFonts w:cs="Arial"/>
          <w:sz w:val="20"/>
          <w:szCs w:val="20"/>
        </w:rPr>
        <w:t>organisations</w:t>
      </w:r>
      <w:r w:rsidRPr="00CC4003">
        <w:rPr>
          <w:rFonts w:cs="Arial"/>
          <w:sz w:val="20"/>
          <w:szCs w:val="20"/>
        </w:rPr>
        <w:t xml:space="preserve"> </w:t>
      </w:r>
      <w:r w:rsidRPr="00CC4003">
        <w:rPr>
          <w:rStyle w:val="hps"/>
          <w:rFonts w:cs="Arial"/>
          <w:sz w:val="20"/>
          <w:szCs w:val="20"/>
        </w:rPr>
        <w:t>also point to the</w:t>
      </w:r>
      <w:r w:rsidRPr="00CC4003">
        <w:rPr>
          <w:rFonts w:cs="Arial"/>
          <w:sz w:val="20"/>
          <w:szCs w:val="20"/>
        </w:rPr>
        <w:t xml:space="preserve"> </w:t>
      </w:r>
      <w:r w:rsidRPr="00CC4003">
        <w:rPr>
          <w:rStyle w:val="hps"/>
          <w:rFonts w:cs="Arial"/>
          <w:sz w:val="20"/>
          <w:szCs w:val="20"/>
        </w:rPr>
        <w:t>responsibility</w:t>
      </w:r>
      <w:r w:rsidRPr="00CC4003">
        <w:rPr>
          <w:rFonts w:cs="Arial"/>
          <w:sz w:val="20"/>
          <w:szCs w:val="20"/>
        </w:rPr>
        <w:t xml:space="preserve"> </w:t>
      </w:r>
      <w:r w:rsidRPr="00CC4003">
        <w:rPr>
          <w:rStyle w:val="hps"/>
          <w:rFonts w:cs="Arial"/>
          <w:sz w:val="20"/>
          <w:szCs w:val="20"/>
        </w:rPr>
        <w:t>of</w:t>
      </w:r>
      <w:r w:rsidRPr="00CC4003">
        <w:rPr>
          <w:rFonts w:cs="Arial"/>
          <w:sz w:val="20"/>
          <w:szCs w:val="20"/>
        </w:rPr>
        <w:t xml:space="preserve"> </w:t>
      </w:r>
      <w:r w:rsidRPr="00CC4003">
        <w:rPr>
          <w:rStyle w:val="hps"/>
          <w:rFonts w:cs="Arial"/>
          <w:sz w:val="20"/>
          <w:szCs w:val="20"/>
        </w:rPr>
        <w:t>municipalities to</w:t>
      </w:r>
      <w:r w:rsidRPr="00CC4003">
        <w:rPr>
          <w:rFonts w:cs="Arial"/>
          <w:sz w:val="20"/>
          <w:szCs w:val="20"/>
        </w:rPr>
        <w:t xml:space="preserve"> </w:t>
      </w:r>
      <w:r w:rsidRPr="00CC4003">
        <w:rPr>
          <w:rStyle w:val="hps"/>
          <w:rFonts w:cs="Arial"/>
          <w:sz w:val="20"/>
          <w:szCs w:val="20"/>
        </w:rPr>
        <w:t>provide support to</w:t>
      </w:r>
      <w:r w:rsidRPr="00CC4003">
        <w:rPr>
          <w:rFonts w:cs="Arial"/>
          <w:sz w:val="20"/>
          <w:szCs w:val="20"/>
        </w:rPr>
        <w:t xml:space="preserve"> </w:t>
      </w:r>
      <w:r w:rsidRPr="00CC4003">
        <w:rPr>
          <w:rStyle w:val="hps"/>
          <w:rFonts w:cs="Arial"/>
          <w:sz w:val="20"/>
          <w:szCs w:val="20"/>
        </w:rPr>
        <w:t>people who tend</w:t>
      </w:r>
      <w:r w:rsidRPr="00CC4003">
        <w:rPr>
          <w:rFonts w:cs="Arial"/>
          <w:sz w:val="20"/>
          <w:szCs w:val="20"/>
        </w:rPr>
        <w:t xml:space="preserve"> </w:t>
      </w:r>
      <w:r w:rsidRPr="00CC4003">
        <w:rPr>
          <w:rStyle w:val="hps"/>
          <w:rFonts w:cs="Arial"/>
          <w:sz w:val="20"/>
          <w:szCs w:val="20"/>
        </w:rPr>
        <w:t>to</w:t>
      </w:r>
      <w:r w:rsidRPr="00CC4003">
        <w:rPr>
          <w:rFonts w:cs="Arial"/>
          <w:sz w:val="20"/>
          <w:szCs w:val="20"/>
        </w:rPr>
        <w:t xml:space="preserve"> </w:t>
      </w:r>
      <w:r w:rsidRPr="00CC4003">
        <w:rPr>
          <w:rStyle w:val="hps"/>
          <w:rFonts w:cs="Arial"/>
          <w:sz w:val="20"/>
          <w:szCs w:val="20"/>
        </w:rPr>
        <w:t>avoid care</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evade</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sight</w:t>
      </w:r>
      <w:r w:rsidRPr="00CC4003">
        <w:rPr>
          <w:rFonts w:cs="Arial"/>
          <w:sz w:val="20"/>
          <w:szCs w:val="20"/>
        </w:rPr>
        <w:t xml:space="preserve"> </w:t>
      </w:r>
      <w:r w:rsidRPr="00CC4003">
        <w:rPr>
          <w:rStyle w:val="hps"/>
          <w:rFonts w:cs="Arial"/>
          <w:sz w:val="20"/>
          <w:szCs w:val="20"/>
        </w:rPr>
        <w:t>of</w:t>
      </w:r>
      <w:r w:rsidRPr="00CC4003">
        <w:rPr>
          <w:rFonts w:cs="Arial"/>
          <w:sz w:val="20"/>
          <w:szCs w:val="20"/>
        </w:rPr>
        <w:t xml:space="preserve"> </w:t>
      </w:r>
      <w:r w:rsidRPr="00CC4003">
        <w:rPr>
          <w:rStyle w:val="hps"/>
          <w:rFonts w:cs="Arial"/>
          <w:sz w:val="20"/>
          <w:szCs w:val="20"/>
        </w:rPr>
        <w:t>municipalities.</w:t>
      </w:r>
      <w:r w:rsidRPr="00CC4003">
        <w:rPr>
          <w:rFonts w:cs="Arial"/>
          <w:sz w:val="20"/>
          <w:szCs w:val="20"/>
        </w:rPr>
        <w:t xml:space="preserve"> </w:t>
      </w:r>
      <w:r w:rsidRPr="00CC4003">
        <w:rPr>
          <w:rStyle w:val="hps"/>
          <w:rFonts w:cs="Arial"/>
          <w:sz w:val="20"/>
          <w:szCs w:val="20"/>
        </w:rPr>
        <w:t>They are also</w:t>
      </w:r>
      <w:r w:rsidRPr="00CC4003">
        <w:rPr>
          <w:rFonts w:cs="Arial"/>
          <w:sz w:val="20"/>
          <w:szCs w:val="20"/>
        </w:rPr>
        <w:t xml:space="preserve"> </w:t>
      </w:r>
      <w:r w:rsidRPr="00CC4003">
        <w:rPr>
          <w:rStyle w:val="hps"/>
          <w:rFonts w:cs="Arial"/>
          <w:sz w:val="20"/>
          <w:szCs w:val="20"/>
        </w:rPr>
        <w:t>in favour of</w:t>
      </w:r>
      <w:r w:rsidRPr="00CC4003">
        <w:rPr>
          <w:rFonts w:cs="Arial"/>
          <w:sz w:val="20"/>
          <w:szCs w:val="20"/>
        </w:rPr>
        <w:t xml:space="preserve"> </w:t>
      </w:r>
      <w:r w:rsidRPr="00CC4003">
        <w:rPr>
          <w:rStyle w:val="hps"/>
          <w:rFonts w:cs="Arial"/>
          <w:sz w:val="20"/>
          <w:szCs w:val="20"/>
        </w:rPr>
        <w:t>an</w:t>
      </w:r>
      <w:r w:rsidRPr="00CC4003">
        <w:rPr>
          <w:rFonts w:cs="Arial"/>
          <w:sz w:val="20"/>
          <w:szCs w:val="20"/>
        </w:rPr>
        <w:t xml:space="preserve"> </w:t>
      </w:r>
      <w:r w:rsidRPr="00CC4003">
        <w:rPr>
          <w:rStyle w:val="hps"/>
          <w:rFonts w:cs="Arial"/>
          <w:sz w:val="20"/>
          <w:szCs w:val="20"/>
        </w:rPr>
        <w:t>application procedure of</w:t>
      </w:r>
      <w:r w:rsidRPr="00CC4003">
        <w:rPr>
          <w:rFonts w:cs="Arial"/>
          <w:sz w:val="20"/>
          <w:szCs w:val="20"/>
        </w:rPr>
        <w:t xml:space="preserve"> </w:t>
      </w:r>
      <w:r w:rsidRPr="00CC4003">
        <w:rPr>
          <w:rStyle w:val="hps"/>
          <w:rFonts w:cs="Arial"/>
          <w:sz w:val="20"/>
          <w:szCs w:val="20"/>
        </w:rPr>
        <w:t>six weeks.</w:t>
      </w:r>
      <w:r w:rsidRPr="00CC4003">
        <w:rPr>
          <w:rFonts w:cs="Arial"/>
          <w:sz w:val="20"/>
          <w:szCs w:val="20"/>
        </w:rPr>
        <w:t xml:space="preserve"> </w:t>
      </w:r>
      <w:r w:rsidRPr="00CC4003">
        <w:rPr>
          <w:rStyle w:val="hps"/>
          <w:rFonts w:cs="Arial"/>
          <w:sz w:val="20"/>
          <w:szCs w:val="20"/>
        </w:rPr>
        <w:t>The</w:t>
      </w:r>
      <w:r w:rsidRPr="00CC4003">
        <w:rPr>
          <w:rFonts w:cs="Arial"/>
          <w:sz w:val="20"/>
          <w:szCs w:val="20"/>
        </w:rPr>
        <w:t xml:space="preserve"> </w:t>
      </w:r>
      <w:r w:rsidRPr="00CC4003">
        <w:rPr>
          <w:rStyle w:val="hps"/>
          <w:rFonts w:cs="Arial"/>
          <w:sz w:val="20"/>
          <w:szCs w:val="20"/>
        </w:rPr>
        <w:t>discretion</w:t>
      </w:r>
      <w:r w:rsidRPr="00CC4003">
        <w:rPr>
          <w:rFonts w:cs="Arial"/>
          <w:sz w:val="20"/>
          <w:szCs w:val="20"/>
        </w:rPr>
        <w:t xml:space="preserve"> </w:t>
      </w:r>
      <w:r w:rsidRPr="00CC4003">
        <w:rPr>
          <w:rStyle w:val="hps"/>
          <w:rFonts w:cs="Arial"/>
          <w:sz w:val="20"/>
          <w:szCs w:val="20"/>
        </w:rPr>
        <w:t>of</w:t>
      </w:r>
      <w:r w:rsidRPr="00CC4003">
        <w:rPr>
          <w:rFonts w:cs="Arial"/>
          <w:sz w:val="20"/>
          <w:szCs w:val="20"/>
        </w:rPr>
        <w:t xml:space="preserve"> </w:t>
      </w:r>
      <w:r w:rsidRPr="00CC4003">
        <w:rPr>
          <w:rStyle w:val="hps"/>
          <w:rFonts w:cs="Arial"/>
          <w:sz w:val="20"/>
          <w:szCs w:val="20"/>
        </w:rPr>
        <w:t>municipalities</w:t>
      </w:r>
      <w:r w:rsidRPr="00CC4003">
        <w:rPr>
          <w:rFonts w:cs="Arial"/>
          <w:sz w:val="20"/>
          <w:szCs w:val="20"/>
        </w:rPr>
        <w:t xml:space="preserve"> </w:t>
      </w:r>
      <w:r w:rsidRPr="00CC4003">
        <w:rPr>
          <w:rStyle w:val="hps"/>
          <w:rFonts w:cs="Arial"/>
          <w:sz w:val="20"/>
          <w:szCs w:val="20"/>
        </w:rPr>
        <w:t>should be</w:t>
      </w:r>
      <w:r w:rsidRPr="00CC4003">
        <w:rPr>
          <w:rFonts w:cs="Arial"/>
          <w:sz w:val="20"/>
          <w:szCs w:val="20"/>
        </w:rPr>
        <w:t xml:space="preserve"> </w:t>
      </w:r>
      <w:r w:rsidRPr="00CC4003">
        <w:rPr>
          <w:rStyle w:val="hps"/>
          <w:rFonts w:cs="Arial"/>
          <w:sz w:val="20"/>
          <w:szCs w:val="20"/>
        </w:rPr>
        <w:t>somewhat limited</w:t>
      </w:r>
      <w:r w:rsidRPr="00CC4003">
        <w:rPr>
          <w:rFonts w:cs="Arial"/>
          <w:sz w:val="20"/>
          <w:szCs w:val="20"/>
        </w:rPr>
        <w:t xml:space="preserve"> </w:t>
      </w:r>
      <w:r w:rsidRPr="00CC4003">
        <w:rPr>
          <w:rStyle w:val="hps"/>
          <w:rFonts w:cs="Arial"/>
          <w:sz w:val="20"/>
          <w:szCs w:val="20"/>
        </w:rPr>
        <w:t>when it comes to</w:t>
      </w:r>
      <w:r w:rsidRPr="00CC4003">
        <w:rPr>
          <w:rFonts w:cs="Arial"/>
          <w:sz w:val="20"/>
          <w:szCs w:val="20"/>
        </w:rPr>
        <w:t xml:space="preserve"> </w:t>
      </w:r>
      <w:r w:rsidRPr="00CC4003">
        <w:rPr>
          <w:rStyle w:val="hps"/>
          <w:rFonts w:cs="Arial"/>
          <w:sz w:val="20"/>
          <w:szCs w:val="20"/>
        </w:rPr>
        <w:t>quality.</w:t>
      </w:r>
      <w:r w:rsidRPr="00CC4003">
        <w:rPr>
          <w:sz w:val="20"/>
          <w:szCs w:val="20"/>
        </w:rPr>
        <w:t xml:space="preserve"> </w:t>
      </w:r>
      <w:r w:rsidRPr="00CC4003">
        <w:rPr>
          <w:rStyle w:val="hps"/>
          <w:rFonts w:cs="Arial"/>
          <w:sz w:val="20"/>
          <w:szCs w:val="20"/>
        </w:rPr>
        <w:t>This</w:t>
      </w:r>
      <w:r w:rsidRPr="00CC4003">
        <w:rPr>
          <w:rFonts w:cs="Arial"/>
          <w:sz w:val="20"/>
          <w:szCs w:val="20"/>
        </w:rPr>
        <w:t xml:space="preserve"> </w:t>
      </w:r>
      <w:r w:rsidRPr="00CC4003">
        <w:rPr>
          <w:rStyle w:val="hps"/>
          <w:rFonts w:cs="Arial"/>
          <w:sz w:val="20"/>
          <w:szCs w:val="20"/>
        </w:rPr>
        <w:t>should be provided</w:t>
      </w:r>
      <w:r w:rsidRPr="00CC4003">
        <w:rPr>
          <w:rFonts w:cs="Arial"/>
          <w:sz w:val="20"/>
          <w:szCs w:val="20"/>
        </w:rPr>
        <w:t xml:space="preserve"> </w:t>
      </w:r>
      <w:r w:rsidRPr="00CC4003">
        <w:rPr>
          <w:rStyle w:val="hps"/>
          <w:rFonts w:cs="Arial"/>
          <w:sz w:val="20"/>
          <w:szCs w:val="20"/>
        </w:rPr>
        <w:t>and</w:t>
      </w:r>
      <w:r w:rsidRPr="00CC4003">
        <w:rPr>
          <w:rFonts w:cs="Arial"/>
          <w:sz w:val="20"/>
          <w:szCs w:val="20"/>
        </w:rPr>
        <w:t xml:space="preserve"> </w:t>
      </w:r>
      <w:r w:rsidRPr="00CC4003">
        <w:rPr>
          <w:rStyle w:val="hps"/>
          <w:rFonts w:cs="Arial"/>
          <w:sz w:val="20"/>
          <w:szCs w:val="20"/>
        </w:rPr>
        <w:t>guaranteed</w:t>
      </w:r>
      <w:r w:rsidRPr="00CC4003">
        <w:rPr>
          <w:rFonts w:cs="Arial"/>
          <w:sz w:val="20"/>
          <w:szCs w:val="20"/>
        </w:rPr>
        <w:t xml:space="preserve"> </w:t>
      </w:r>
      <w:r w:rsidRPr="00CC4003">
        <w:rPr>
          <w:rStyle w:val="hps"/>
          <w:rFonts w:cs="Arial"/>
          <w:sz w:val="20"/>
          <w:szCs w:val="20"/>
        </w:rPr>
        <w:t>for all clients.</w:t>
      </w:r>
      <w:r w:rsidRPr="00CC4003">
        <w:rPr>
          <w:sz w:val="20"/>
          <w:szCs w:val="20"/>
        </w:rPr>
        <w:t xml:space="preserve"> </w:t>
      </w:r>
      <w:r w:rsidRPr="00CC4003">
        <w:rPr>
          <w:rStyle w:val="hps"/>
          <w:rFonts w:cs="Arial"/>
          <w:sz w:val="20"/>
          <w:szCs w:val="20"/>
          <w:lang/>
        </w:rPr>
        <w:t>Quality</w:t>
      </w:r>
      <w:r w:rsidRPr="00CC4003">
        <w:rPr>
          <w:rFonts w:cs="Arial"/>
          <w:sz w:val="20"/>
          <w:szCs w:val="20"/>
          <w:lang/>
        </w:rPr>
        <w:t xml:space="preserve"> </w:t>
      </w:r>
      <w:r w:rsidRPr="00CC4003">
        <w:rPr>
          <w:rStyle w:val="hps"/>
          <w:rFonts w:cs="Arial"/>
          <w:sz w:val="20"/>
          <w:szCs w:val="20"/>
          <w:lang/>
        </w:rPr>
        <w:t>should be evaluated</w:t>
      </w:r>
      <w:r w:rsidRPr="00CC4003">
        <w:rPr>
          <w:rFonts w:cs="Arial"/>
          <w:sz w:val="20"/>
          <w:szCs w:val="20"/>
          <w:lang/>
        </w:rPr>
        <w:t xml:space="preserve"> </w:t>
      </w:r>
      <w:r w:rsidRPr="00CC4003">
        <w:rPr>
          <w:rStyle w:val="hps"/>
          <w:rFonts w:cs="Arial"/>
          <w:sz w:val="20"/>
          <w:szCs w:val="20"/>
          <w:lang/>
        </w:rPr>
        <w:t>from the perspective of</w:t>
      </w:r>
      <w:r w:rsidRPr="00CC4003">
        <w:rPr>
          <w:rFonts w:cs="Arial"/>
          <w:sz w:val="20"/>
          <w:szCs w:val="20"/>
          <w:lang/>
        </w:rPr>
        <w:t xml:space="preserve"> </w:t>
      </w:r>
      <w:r w:rsidRPr="00CC4003">
        <w:rPr>
          <w:rStyle w:val="hps"/>
          <w:rFonts w:cs="Arial"/>
          <w:sz w:val="20"/>
          <w:szCs w:val="20"/>
          <w:lang/>
        </w:rPr>
        <w:t>the</w:t>
      </w:r>
      <w:r w:rsidRPr="00CC4003">
        <w:rPr>
          <w:rFonts w:cs="Arial"/>
          <w:sz w:val="20"/>
          <w:szCs w:val="20"/>
          <w:lang/>
        </w:rPr>
        <w:t xml:space="preserve"> </w:t>
      </w:r>
      <w:r w:rsidRPr="00CC4003">
        <w:rPr>
          <w:rStyle w:val="hps"/>
          <w:rFonts w:cs="Arial"/>
          <w:sz w:val="20"/>
          <w:szCs w:val="20"/>
          <w:lang/>
        </w:rPr>
        <w:t>client</w:t>
      </w:r>
      <w:r w:rsidRPr="00CC4003">
        <w:rPr>
          <w:rFonts w:cs="Arial"/>
          <w:sz w:val="20"/>
          <w:szCs w:val="20"/>
          <w:lang/>
        </w:rPr>
        <w:t xml:space="preserve">, </w:t>
      </w:r>
      <w:r w:rsidRPr="00CC4003">
        <w:rPr>
          <w:rStyle w:val="hps"/>
          <w:rFonts w:cs="Arial"/>
          <w:sz w:val="20"/>
          <w:szCs w:val="20"/>
          <w:lang/>
        </w:rPr>
        <w:t>that is legal</w:t>
      </w:r>
      <w:r w:rsidRPr="00CC4003">
        <w:rPr>
          <w:rFonts w:cs="Arial"/>
          <w:sz w:val="20"/>
          <w:szCs w:val="20"/>
          <w:lang/>
        </w:rPr>
        <w:t xml:space="preserve"> </w:t>
      </w:r>
      <w:r w:rsidRPr="00CC4003">
        <w:rPr>
          <w:rStyle w:val="hps"/>
          <w:rFonts w:cs="Arial"/>
          <w:sz w:val="20"/>
          <w:szCs w:val="20"/>
          <w:lang/>
        </w:rPr>
        <w:t>transcendent.</w:t>
      </w:r>
      <w:r w:rsidRPr="00CC4003">
        <w:rPr>
          <w:rFonts w:cs="Arial"/>
          <w:sz w:val="20"/>
          <w:szCs w:val="20"/>
          <w:lang/>
        </w:rPr>
        <w:t xml:space="preserve"> </w:t>
      </w:r>
      <w:r w:rsidRPr="00CC4003">
        <w:rPr>
          <w:rStyle w:val="hps"/>
          <w:rFonts w:cs="Arial"/>
          <w:sz w:val="20"/>
          <w:szCs w:val="20"/>
          <w:lang/>
        </w:rPr>
        <w:t>They also</w:t>
      </w:r>
      <w:r w:rsidRPr="00CC4003">
        <w:rPr>
          <w:rFonts w:cs="Arial"/>
          <w:sz w:val="20"/>
          <w:szCs w:val="20"/>
          <w:lang/>
        </w:rPr>
        <w:t xml:space="preserve"> </w:t>
      </w:r>
      <w:r w:rsidRPr="00CC4003">
        <w:rPr>
          <w:rStyle w:val="hps"/>
          <w:rFonts w:cs="Arial"/>
          <w:sz w:val="20"/>
          <w:szCs w:val="20"/>
          <w:lang/>
        </w:rPr>
        <w:t>call attention to the</w:t>
      </w:r>
      <w:r w:rsidRPr="00CC4003">
        <w:rPr>
          <w:rFonts w:cs="Arial"/>
          <w:sz w:val="20"/>
          <w:szCs w:val="20"/>
          <w:lang/>
        </w:rPr>
        <w:t xml:space="preserve"> </w:t>
      </w:r>
      <w:r w:rsidRPr="00CC4003">
        <w:rPr>
          <w:rStyle w:val="hps"/>
          <w:rFonts w:cs="Arial"/>
          <w:sz w:val="20"/>
          <w:szCs w:val="20"/>
          <w:lang/>
        </w:rPr>
        <w:t>accumulation of</w:t>
      </w:r>
      <w:r w:rsidRPr="00CC4003">
        <w:rPr>
          <w:rFonts w:cs="Arial"/>
          <w:sz w:val="20"/>
          <w:szCs w:val="20"/>
          <w:lang/>
        </w:rPr>
        <w:t xml:space="preserve"> </w:t>
      </w:r>
      <w:r w:rsidRPr="00CC4003">
        <w:rPr>
          <w:rStyle w:val="hps"/>
          <w:rFonts w:cs="Arial"/>
          <w:sz w:val="20"/>
          <w:szCs w:val="20"/>
          <w:lang/>
        </w:rPr>
        <w:t>excess</w:t>
      </w:r>
      <w:r w:rsidRPr="00CC4003">
        <w:rPr>
          <w:rFonts w:cs="Arial"/>
          <w:sz w:val="20"/>
          <w:szCs w:val="20"/>
          <w:lang/>
        </w:rPr>
        <w:t xml:space="preserve"> </w:t>
      </w:r>
      <w:r w:rsidRPr="00CC4003">
        <w:rPr>
          <w:rStyle w:val="hps"/>
          <w:rFonts w:cs="Arial"/>
          <w:sz w:val="20"/>
          <w:szCs w:val="20"/>
          <w:lang/>
        </w:rPr>
        <w:t>in</w:t>
      </w:r>
      <w:r w:rsidRPr="00CC4003">
        <w:rPr>
          <w:rFonts w:cs="Arial"/>
          <w:sz w:val="20"/>
          <w:szCs w:val="20"/>
          <w:lang/>
        </w:rPr>
        <w:t xml:space="preserve"> </w:t>
      </w:r>
      <w:r w:rsidRPr="00CC4003">
        <w:rPr>
          <w:rStyle w:val="hps"/>
          <w:rFonts w:cs="Arial"/>
          <w:sz w:val="20"/>
          <w:szCs w:val="20"/>
          <w:lang/>
        </w:rPr>
        <w:t>the different measures and</w:t>
      </w:r>
      <w:r w:rsidRPr="00CC4003">
        <w:rPr>
          <w:rFonts w:cs="Arial"/>
          <w:sz w:val="20"/>
          <w:szCs w:val="20"/>
          <w:lang/>
        </w:rPr>
        <w:t xml:space="preserve"> </w:t>
      </w:r>
      <w:r w:rsidRPr="00CC4003">
        <w:rPr>
          <w:rStyle w:val="hps"/>
          <w:rFonts w:cs="Arial"/>
          <w:sz w:val="20"/>
          <w:szCs w:val="20"/>
          <w:lang/>
        </w:rPr>
        <w:t>the</w:t>
      </w:r>
      <w:r w:rsidRPr="00CC4003">
        <w:rPr>
          <w:rFonts w:cs="Arial"/>
          <w:sz w:val="20"/>
          <w:szCs w:val="20"/>
          <w:lang/>
        </w:rPr>
        <w:t xml:space="preserve"> </w:t>
      </w:r>
      <w:r w:rsidRPr="00CC4003">
        <w:rPr>
          <w:rStyle w:val="hps"/>
          <w:rFonts w:cs="Arial"/>
          <w:sz w:val="20"/>
          <w:szCs w:val="20"/>
          <w:lang/>
        </w:rPr>
        <w:t>impact on income</w:t>
      </w:r>
      <w:r w:rsidRPr="00CC4003">
        <w:rPr>
          <w:rFonts w:cs="Arial"/>
          <w:sz w:val="20"/>
          <w:szCs w:val="20"/>
          <w:lang/>
        </w:rPr>
        <w:t xml:space="preserve"> </w:t>
      </w:r>
      <w:r w:rsidRPr="00CC4003">
        <w:rPr>
          <w:rStyle w:val="hps"/>
          <w:rFonts w:cs="Arial"/>
          <w:sz w:val="20"/>
          <w:szCs w:val="20"/>
          <w:lang/>
        </w:rPr>
        <w:t>for the chronically ill</w:t>
      </w:r>
      <w:r w:rsidRPr="00CC4003">
        <w:rPr>
          <w:rFonts w:cs="Arial"/>
          <w:sz w:val="20"/>
          <w:szCs w:val="20"/>
          <w:lang/>
        </w:rPr>
        <w:t xml:space="preserve">, disabled and elderly. </w:t>
      </w:r>
      <w:r w:rsidRPr="00CC4003">
        <w:rPr>
          <w:rStyle w:val="hps"/>
          <w:rFonts w:cs="Arial"/>
          <w:sz w:val="20"/>
          <w:szCs w:val="20"/>
          <w:lang/>
        </w:rPr>
        <w:t>Privacy is</w:t>
      </w:r>
      <w:r w:rsidRPr="00CC4003">
        <w:rPr>
          <w:rFonts w:cs="Arial"/>
          <w:sz w:val="20"/>
          <w:szCs w:val="20"/>
          <w:lang/>
        </w:rPr>
        <w:t xml:space="preserve"> </w:t>
      </w:r>
      <w:r w:rsidRPr="00CC4003">
        <w:rPr>
          <w:rStyle w:val="hps"/>
          <w:rFonts w:cs="Arial"/>
          <w:sz w:val="20"/>
          <w:szCs w:val="20"/>
          <w:lang/>
        </w:rPr>
        <w:t>an issue</w:t>
      </w:r>
      <w:r w:rsidRPr="00CC4003">
        <w:rPr>
          <w:rFonts w:cs="Arial"/>
          <w:sz w:val="20"/>
          <w:szCs w:val="20"/>
          <w:lang/>
        </w:rPr>
        <w:t xml:space="preserve"> </w:t>
      </w:r>
      <w:r w:rsidRPr="00CC4003">
        <w:rPr>
          <w:rStyle w:val="hps"/>
          <w:rFonts w:cs="Arial"/>
          <w:sz w:val="20"/>
          <w:szCs w:val="20"/>
          <w:lang/>
        </w:rPr>
        <w:t>which</w:t>
      </w:r>
      <w:r w:rsidRPr="00CC4003">
        <w:rPr>
          <w:rFonts w:cs="Arial"/>
          <w:sz w:val="20"/>
          <w:szCs w:val="20"/>
          <w:lang/>
        </w:rPr>
        <w:t xml:space="preserve"> </w:t>
      </w:r>
      <w:r w:rsidRPr="00CC4003">
        <w:rPr>
          <w:rStyle w:val="hps"/>
          <w:rFonts w:cs="Arial"/>
          <w:sz w:val="20"/>
          <w:szCs w:val="20"/>
          <w:lang/>
        </w:rPr>
        <w:t>is not yet</w:t>
      </w:r>
      <w:r w:rsidRPr="00CC4003">
        <w:rPr>
          <w:rFonts w:cs="Arial"/>
          <w:sz w:val="20"/>
          <w:szCs w:val="20"/>
          <w:lang/>
        </w:rPr>
        <w:t xml:space="preserve"> </w:t>
      </w:r>
      <w:r w:rsidRPr="00CC4003">
        <w:rPr>
          <w:rStyle w:val="hps"/>
          <w:rFonts w:cs="Arial"/>
          <w:sz w:val="20"/>
          <w:szCs w:val="20"/>
          <w:lang/>
        </w:rPr>
        <w:t>entirely</w:t>
      </w:r>
      <w:r w:rsidRPr="00CC4003">
        <w:rPr>
          <w:rFonts w:cs="Arial"/>
          <w:sz w:val="20"/>
          <w:szCs w:val="20"/>
          <w:lang/>
        </w:rPr>
        <w:t xml:space="preserve"> </w:t>
      </w:r>
      <w:r w:rsidRPr="00CC4003">
        <w:rPr>
          <w:rStyle w:val="hps"/>
          <w:rFonts w:cs="Arial"/>
          <w:sz w:val="20"/>
          <w:szCs w:val="20"/>
          <w:lang/>
        </w:rPr>
        <w:t>clear</w:t>
      </w:r>
      <w:r w:rsidRPr="00CC4003">
        <w:rPr>
          <w:rFonts w:cs="Arial"/>
          <w:sz w:val="20"/>
          <w:szCs w:val="20"/>
          <w:lang/>
        </w:rPr>
        <w:t xml:space="preserve"> </w:t>
      </w:r>
      <w:r w:rsidRPr="00CC4003">
        <w:rPr>
          <w:rStyle w:val="hps"/>
          <w:rFonts w:cs="Arial"/>
          <w:sz w:val="20"/>
          <w:szCs w:val="20"/>
          <w:lang/>
        </w:rPr>
        <w:t>and</w:t>
      </w:r>
      <w:r w:rsidRPr="00CC4003">
        <w:rPr>
          <w:rFonts w:cs="Arial"/>
          <w:sz w:val="20"/>
          <w:szCs w:val="20"/>
          <w:lang/>
        </w:rPr>
        <w:t xml:space="preserve"> </w:t>
      </w:r>
      <w:r w:rsidRPr="00CC4003">
        <w:rPr>
          <w:rStyle w:val="hps"/>
          <w:rFonts w:cs="Arial"/>
          <w:sz w:val="20"/>
          <w:szCs w:val="20"/>
          <w:lang/>
        </w:rPr>
        <w:t>client organizations</w:t>
      </w:r>
      <w:r w:rsidRPr="00CC4003">
        <w:rPr>
          <w:rFonts w:cs="Arial"/>
          <w:sz w:val="20"/>
          <w:szCs w:val="20"/>
          <w:lang/>
        </w:rPr>
        <w:t xml:space="preserve"> </w:t>
      </w:r>
      <w:r w:rsidRPr="00CC4003">
        <w:rPr>
          <w:rStyle w:val="hps"/>
          <w:rFonts w:cs="Arial"/>
          <w:sz w:val="20"/>
          <w:szCs w:val="20"/>
          <w:lang/>
        </w:rPr>
        <w:t>are</w:t>
      </w:r>
      <w:r w:rsidRPr="00CC4003">
        <w:rPr>
          <w:rFonts w:cs="Arial"/>
          <w:sz w:val="20"/>
          <w:szCs w:val="20"/>
          <w:lang/>
        </w:rPr>
        <w:t xml:space="preserve"> </w:t>
      </w:r>
      <w:r w:rsidRPr="00CC4003">
        <w:rPr>
          <w:rStyle w:val="hps"/>
          <w:rFonts w:cs="Arial"/>
          <w:sz w:val="20"/>
          <w:szCs w:val="20"/>
          <w:lang/>
        </w:rPr>
        <w:t>not in favour of</w:t>
      </w:r>
      <w:r w:rsidRPr="00CC4003">
        <w:rPr>
          <w:rFonts w:cs="Arial"/>
          <w:sz w:val="20"/>
          <w:szCs w:val="20"/>
          <w:lang/>
        </w:rPr>
        <w:t xml:space="preserve"> </w:t>
      </w:r>
      <w:r w:rsidRPr="00CC4003">
        <w:rPr>
          <w:rStyle w:val="hps"/>
          <w:rFonts w:cs="Arial"/>
          <w:sz w:val="20"/>
          <w:szCs w:val="20"/>
          <w:lang/>
        </w:rPr>
        <w:t>data</w:t>
      </w:r>
      <w:r w:rsidRPr="00CC4003">
        <w:rPr>
          <w:rFonts w:cs="Arial"/>
          <w:sz w:val="20"/>
          <w:szCs w:val="20"/>
          <w:lang/>
        </w:rPr>
        <w:t xml:space="preserve"> exchange </w:t>
      </w:r>
      <w:r w:rsidRPr="00CC4003">
        <w:rPr>
          <w:rStyle w:val="hps"/>
          <w:rFonts w:cs="Arial"/>
          <w:sz w:val="20"/>
          <w:szCs w:val="20"/>
          <w:lang/>
        </w:rPr>
        <w:t>without the consent</w:t>
      </w:r>
      <w:r w:rsidRPr="00CC4003">
        <w:rPr>
          <w:rFonts w:cs="Arial"/>
          <w:sz w:val="20"/>
          <w:szCs w:val="20"/>
          <w:lang/>
        </w:rPr>
        <w:t xml:space="preserve"> </w:t>
      </w:r>
      <w:r w:rsidRPr="00CC4003">
        <w:rPr>
          <w:rStyle w:val="hps"/>
          <w:rFonts w:cs="Arial"/>
          <w:sz w:val="20"/>
          <w:szCs w:val="20"/>
          <w:lang/>
        </w:rPr>
        <w:t>of the client.</w:t>
      </w:r>
      <w:r w:rsidRPr="00CC4003">
        <w:rPr>
          <w:rFonts w:cs="Arial"/>
          <w:sz w:val="20"/>
          <w:szCs w:val="20"/>
          <w:lang/>
        </w:rPr>
        <w:t xml:space="preserve"> </w:t>
      </w:r>
      <w:r w:rsidRPr="00CC4003">
        <w:rPr>
          <w:rStyle w:val="hps"/>
          <w:rFonts w:cs="Arial"/>
          <w:sz w:val="20"/>
          <w:szCs w:val="20"/>
          <w:lang/>
        </w:rPr>
        <w:t>Remarkably, the</w:t>
      </w:r>
      <w:r w:rsidRPr="00CC4003">
        <w:rPr>
          <w:rFonts w:cs="Arial"/>
          <w:sz w:val="20"/>
          <w:szCs w:val="20"/>
          <w:lang/>
        </w:rPr>
        <w:t xml:space="preserve"> </w:t>
      </w:r>
      <w:r w:rsidRPr="00CC4003">
        <w:rPr>
          <w:rStyle w:val="hps"/>
          <w:rFonts w:cs="Arial"/>
          <w:sz w:val="20"/>
          <w:szCs w:val="20"/>
          <w:lang/>
        </w:rPr>
        <w:t>client organizations</w:t>
      </w:r>
      <w:r w:rsidRPr="00CC4003">
        <w:rPr>
          <w:rFonts w:cs="Arial"/>
          <w:sz w:val="20"/>
          <w:szCs w:val="20"/>
          <w:lang/>
        </w:rPr>
        <w:t xml:space="preserve"> </w:t>
      </w:r>
      <w:r w:rsidRPr="00CC4003">
        <w:rPr>
          <w:rStyle w:val="hps"/>
          <w:rFonts w:cs="Arial"/>
          <w:sz w:val="20"/>
          <w:szCs w:val="20"/>
          <w:lang/>
        </w:rPr>
        <w:t>asking to</w:t>
      </w:r>
      <w:r w:rsidRPr="00CC4003">
        <w:rPr>
          <w:rFonts w:cs="Arial"/>
          <w:sz w:val="20"/>
          <w:szCs w:val="20"/>
          <w:lang/>
        </w:rPr>
        <w:t xml:space="preserve"> </w:t>
      </w:r>
      <w:r w:rsidRPr="00CC4003">
        <w:rPr>
          <w:rStyle w:val="hps"/>
          <w:rFonts w:cs="Arial"/>
          <w:sz w:val="20"/>
          <w:szCs w:val="20"/>
          <w:lang/>
        </w:rPr>
        <w:t>settle</w:t>
      </w:r>
      <w:r w:rsidRPr="00CC4003">
        <w:rPr>
          <w:rFonts w:cs="Arial"/>
          <w:sz w:val="20"/>
          <w:szCs w:val="20"/>
          <w:lang/>
        </w:rPr>
        <w:t xml:space="preserve"> </w:t>
      </w:r>
      <w:r w:rsidRPr="00CC4003">
        <w:rPr>
          <w:rStyle w:val="hps"/>
          <w:rFonts w:cs="Arial"/>
          <w:sz w:val="20"/>
          <w:szCs w:val="20"/>
          <w:lang/>
        </w:rPr>
        <w:t>in the bill that</w:t>
      </w:r>
      <w:r w:rsidRPr="00CC4003">
        <w:rPr>
          <w:rFonts w:cs="Arial"/>
          <w:sz w:val="20"/>
          <w:szCs w:val="20"/>
          <w:lang/>
        </w:rPr>
        <w:t xml:space="preserve"> </w:t>
      </w:r>
      <w:r w:rsidRPr="00CC4003">
        <w:rPr>
          <w:rStyle w:val="hps"/>
          <w:rFonts w:cs="Arial"/>
          <w:sz w:val="20"/>
          <w:szCs w:val="20"/>
          <w:lang/>
        </w:rPr>
        <w:t>homeowners</w:t>
      </w:r>
      <w:r w:rsidRPr="00CC4003">
        <w:rPr>
          <w:rFonts w:cs="Arial"/>
          <w:sz w:val="20"/>
          <w:szCs w:val="20"/>
          <w:lang/>
        </w:rPr>
        <w:t xml:space="preserve"> </w:t>
      </w:r>
      <w:r w:rsidRPr="00CC4003">
        <w:rPr>
          <w:rStyle w:val="hps"/>
          <w:rFonts w:cs="Arial"/>
          <w:sz w:val="20"/>
          <w:szCs w:val="20"/>
          <w:lang/>
        </w:rPr>
        <w:t>are obliged</w:t>
      </w:r>
      <w:r w:rsidRPr="00CC4003">
        <w:rPr>
          <w:rFonts w:cs="Arial"/>
          <w:sz w:val="20"/>
          <w:szCs w:val="20"/>
          <w:lang/>
        </w:rPr>
        <w:t xml:space="preserve"> </w:t>
      </w:r>
      <w:r w:rsidRPr="00CC4003">
        <w:rPr>
          <w:rStyle w:val="hps"/>
          <w:rFonts w:cs="Arial"/>
          <w:sz w:val="20"/>
          <w:szCs w:val="20"/>
          <w:lang/>
        </w:rPr>
        <w:t>to</w:t>
      </w:r>
      <w:r w:rsidRPr="00CC4003">
        <w:rPr>
          <w:rFonts w:cs="Arial"/>
          <w:sz w:val="20"/>
          <w:szCs w:val="20"/>
          <w:lang/>
        </w:rPr>
        <w:t xml:space="preserve"> </w:t>
      </w:r>
      <w:r w:rsidRPr="00CC4003">
        <w:rPr>
          <w:rStyle w:val="hps"/>
          <w:rFonts w:cs="Arial"/>
          <w:sz w:val="20"/>
          <w:szCs w:val="20"/>
          <w:lang/>
        </w:rPr>
        <w:t>cooperate with</w:t>
      </w:r>
      <w:r w:rsidRPr="00CC4003">
        <w:rPr>
          <w:rFonts w:cs="Arial"/>
          <w:sz w:val="20"/>
          <w:szCs w:val="20"/>
          <w:lang/>
        </w:rPr>
        <w:t xml:space="preserve"> </w:t>
      </w:r>
      <w:r w:rsidRPr="00CC4003">
        <w:rPr>
          <w:rStyle w:val="hps"/>
          <w:rFonts w:cs="Arial"/>
          <w:sz w:val="20"/>
          <w:szCs w:val="20"/>
          <w:lang/>
        </w:rPr>
        <w:t>home modifications</w:t>
      </w:r>
      <w:r w:rsidRPr="00CC4003">
        <w:rPr>
          <w:rFonts w:cs="Arial"/>
          <w:sz w:val="20"/>
          <w:szCs w:val="20"/>
          <w:lang/>
        </w:rPr>
        <w:t xml:space="preserve"> </w:t>
      </w:r>
      <w:r w:rsidRPr="00CC4003">
        <w:rPr>
          <w:rStyle w:val="hps"/>
          <w:rFonts w:cs="Arial"/>
          <w:sz w:val="20"/>
          <w:szCs w:val="20"/>
          <w:lang/>
        </w:rPr>
        <w:t>that are</w:t>
      </w:r>
      <w:r w:rsidRPr="00CC4003">
        <w:rPr>
          <w:rFonts w:cs="Arial"/>
          <w:sz w:val="20"/>
          <w:szCs w:val="20"/>
          <w:lang/>
        </w:rPr>
        <w:t xml:space="preserve"> </w:t>
      </w:r>
      <w:r w:rsidRPr="00CC4003">
        <w:rPr>
          <w:rStyle w:val="hps"/>
          <w:rFonts w:cs="Arial"/>
          <w:sz w:val="20"/>
          <w:szCs w:val="20"/>
          <w:lang/>
        </w:rPr>
        <w:t>provided through</w:t>
      </w:r>
      <w:r w:rsidRPr="00CC4003">
        <w:rPr>
          <w:rFonts w:cs="Arial"/>
          <w:sz w:val="20"/>
          <w:szCs w:val="20"/>
          <w:lang/>
        </w:rPr>
        <w:t xml:space="preserve"> </w:t>
      </w:r>
      <w:r w:rsidRPr="00CC4003">
        <w:rPr>
          <w:rStyle w:val="hps"/>
          <w:rFonts w:cs="Arial"/>
          <w:sz w:val="20"/>
          <w:szCs w:val="20"/>
          <w:lang/>
        </w:rPr>
        <w:t>a customized</w:t>
      </w:r>
      <w:r w:rsidRPr="00CC4003">
        <w:rPr>
          <w:rFonts w:cs="Arial"/>
          <w:sz w:val="20"/>
          <w:szCs w:val="20"/>
          <w:lang/>
        </w:rPr>
        <w:t xml:space="preserve"> </w:t>
      </w:r>
      <w:r w:rsidRPr="00CC4003">
        <w:rPr>
          <w:rStyle w:val="hps"/>
          <w:rFonts w:cs="Arial"/>
          <w:sz w:val="20"/>
          <w:szCs w:val="20"/>
          <w:lang/>
        </w:rPr>
        <w:t>facility or</w:t>
      </w:r>
      <w:r w:rsidRPr="00CC4003">
        <w:rPr>
          <w:rFonts w:cs="Arial"/>
          <w:sz w:val="20"/>
          <w:szCs w:val="20"/>
          <w:lang/>
        </w:rPr>
        <w:t xml:space="preserve"> </w:t>
      </w:r>
      <w:r w:rsidRPr="00CC4003">
        <w:rPr>
          <w:rStyle w:val="hps"/>
          <w:rFonts w:cs="Arial"/>
          <w:sz w:val="20"/>
          <w:szCs w:val="20"/>
          <w:lang/>
        </w:rPr>
        <w:t>PGB.</w:t>
      </w:r>
      <w:r w:rsidRPr="00CC4003">
        <w:rPr>
          <w:sz w:val="20"/>
          <w:szCs w:val="20"/>
        </w:rPr>
        <w:t xml:space="preserve"> </w:t>
      </w:r>
      <w:r w:rsidRPr="00CC4003">
        <w:rPr>
          <w:rStyle w:val="hps"/>
          <w:rFonts w:cs="Arial"/>
          <w:sz w:val="20"/>
          <w:szCs w:val="20"/>
          <w:lang/>
        </w:rPr>
        <w:t>MEE</w:t>
      </w:r>
      <w:r w:rsidRPr="00CC4003">
        <w:rPr>
          <w:rFonts w:cs="Arial"/>
          <w:sz w:val="20"/>
          <w:szCs w:val="20"/>
          <w:lang/>
        </w:rPr>
        <w:t xml:space="preserve"> </w:t>
      </w:r>
      <w:r w:rsidRPr="00CC4003">
        <w:rPr>
          <w:rStyle w:val="hps"/>
          <w:rFonts w:cs="Arial"/>
          <w:sz w:val="20"/>
          <w:szCs w:val="20"/>
          <w:lang/>
        </w:rPr>
        <w:t>Netherlands</w:t>
      </w:r>
      <w:r w:rsidRPr="00CC4003">
        <w:rPr>
          <w:rFonts w:cs="Arial"/>
          <w:sz w:val="20"/>
          <w:szCs w:val="20"/>
          <w:lang/>
        </w:rPr>
        <w:t xml:space="preserve"> </w:t>
      </w:r>
      <w:r w:rsidRPr="00CC4003">
        <w:rPr>
          <w:rStyle w:val="hps"/>
          <w:rFonts w:cs="Arial"/>
          <w:sz w:val="20"/>
          <w:szCs w:val="20"/>
          <w:lang/>
        </w:rPr>
        <w:t>has</w:t>
      </w:r>
      <w:r w:rsidRPr="00CC4003">
        <w:rPr>
          <w:rFonts w:cs="Arial"/>
          <w:sz w:val="20"/>
          <w:szCs w:val="20"/>
          <w:lang/>
        </w:rPr>
        <w:t xml:space="preserve"> </w:t>
      </w:r>
      <w:r w:rsidRPr="00CC4003">
        <w:rPr>
          <w:rStyle w:val="hps"/>
          <w:rFonts w:cs="Arial"/>
          <w:sz w:val="20"/>
          <w:szCs w:val="20"/>
          <w:lang/>
        </w:rPr>
        <w:t>explicitly requested</w:t>
      </w:r>
      <w:r w:rsidRPr="00CC4003">
        <w:rPr>
          <w:rFonts w:cs="Arial"/>
          <w:sz w:val="20"/>
          <w:szCs w:val="20"/>
          <w:lang/>
        </w:rPr>
        <w:t xml:space="preserve"> </w:t>
      </w:r>
      <w:r w:rsidRPr="00CC4003">
        <w:rPr>
          <w:rStyle w:val="hps"/>
          <w:rFonts w:cs="Arial"/>
          <w:sz w:val="20"/>
          <w:szCs w:val="20"/>
          <w:lang/>
        </w:rPr>
        <w:t>to secure the</w:t>
      </w:r>
      <w:r w:rsidRPr="00CC4003">
        <w:rPr>
          <w:rFonts w:cs="Arial"/>
          <w:sz w:val="20"/>
          <w:szCs w:val="20"/>
          <w:lang/>
        </w:rPr>
        <w:t xml:space="preserve"> </w:t>
      </w:r>
      <w:r w:rsidRPr="00CC4003">
        <w:rPr>
          <w:rStyle w:val="hps"/>
          <w:rFonts w:cs="Arial"/>
          <w:sz w:val="20"/>
          <w:szCs w:val="20"/>
          <w:lang/>
        </w:rPr>
        <w:t>independence</w:t>
      </w:r>
      <w:r w:rsidRPr="00CC4003">
        <w:rPr>
          <w:rFonts w:cs="Arial"/>
          <w:sz w:val="20"/>
          <w:szCs w:val="20"/>
          <w:lang/>
        </w:rPr>
        <w:t xml:space="preserve"> </w:t>
      </w:r>
      <w:r w:rsidRPr="00CC4003">
        <w:rPr>
          <w:rStyle w:val="hps"/>
          <w:rFonts w:cs="Arial"/>
          <w:sz w:val="20"/>
          <w:szCs w:val="20"/>
          <w:lang/>
        </w:rPr>
        <w:t>of</w:t>
      </w:r>
      <w:r w:rsidRPr="00CC4003">
        <w:rPr>
          <w:rFonts w:cs="Arial"/>
          <w:sz w:val="20"/>
          <w:szCs w:val="20"/>
          <w:lang/>
        </w:rPr>
        <w:t xml:space="preserve"> </w:t>
      </w:r>
      <w:r w:rsidRPr="00CC4003">
        <w:rPr>
          <w:rStyle w:val="hps"/>
          <w:rFonts w:cs="Arial"/>
          <w:sz w:val="20"/>
          <w:szCs w:val="20"/>
          <w:lang/>
        </w:rPr>
        <w:t>the</w:t>
      </w:r>
      <w:r w:rsidRPr="00CC4003">
        <w:rPr>
          <w:rFonts w:cs="Arial"/>
          <w:sz w:val="20"/>
          <w:szCs w:val="20"/>
          <w:lang/>
        </w:rPr>
        <w:t xml:space="preserve"> </w:t>
      </w:r>
      <w:r w:rsidRPr="00CC4003">
        <w:rPr>
          <w:rStyle w:val="hps"/>
          <w:rFonts w:cs="Arial"/>
          <w:sz w:val="20"/>
          <w:szCs w:val="20"/>
          <w:lang/>
        </w:rPr>
        <w:t>client</w:t>
      </w:r>
      <w:r w:rsidRPr="00CC4003">
        <w:rPr>
          <w:rFonts w:cs="Arial"/>
          <w:sz w:val="20"/>
          <w:szCs w:val="20"/>
          <w:lang/>
        </w:rPr>
        <w:t xml:space="preserve"> support</w:t>
      </w:r>
      <w:r w:rsidRPr="00CC4003">
        <w:rPr>
          <w:sz w:val="20"/>
          <w:szCs w:val="20"/>
        </w:rPr>
        <w:t>.</w:t>
      </w:r>
      <w:r w:rsidRPr="00CC4003">
        <w:rPr>
          <w:rStyle w:val="Voetnootmarkering"/>
          <w:sz w:val="20"/>
          <w:szCs w:val="20"/>
        </w:rPr>
        <w:footnoteReference w:id="244"/>
      </w:r>
      <w:r w:rsidRPr="00CC4003">
        <w:rPr>
          <w:sz w:val="20"/>
          <w:szCs w:val="20"/>
        </w:rPr>
        <w:br/>
        <w:t xml:space="preserve"> </w:t>
      </w:r>
      <w:r w:rsidRPr="00CC4003">
        <w:rPr>
          <w:sz w:val="20"/>
          <w:szCs w:val="20"/>
        </w:rPr>
        <w:tab/>
        <w:t xml:space="preserve">After </w:t>
      </w:r>
      <w:r w:rsidRPr="00CC4003">
        <w:rPr>
          <w:rStyle w:val="hps"/>
          <w:rFonts w:cs="Arial"/>
          <w:sz w:val="20"/>
          <w:szCs w:val="20"/>
          <w:lang/>
        </w:rPr>
        <w:t>verbal consultation with</w:t>
      </w:r>
      <w:r w:rsidRPr="00CC4003">
        <w:rPr>
          <w:rFonts w:cs="Arial"/>
          <w:sz w:val="20"/>
          <w:szCs w:val="20"/>
          <w:lang/>
        </w:rPr>
        <w:t xml:space="preserve"> </w:t>
      </w:r>
      <w:r w:rsidRPr="00CC4003">
        <w:rPr>
          <w:rStyle w:val="hps"/>
          <w:rFonts w:cs="Arial"/>
          <w:sz w:val="20"/>
          <w:szCs w:val="20"/>
          <w:lang/>
        </w:rPr>
        <w:t>these organizations,</w:t>
      </w:r>
      <w:r w:rsidRPr="00CC4003">
        <w:rPr>
          <w:rFonts w:cs="Arial"/>
          <w:sz w:val="20"/>
          <w:szCs w:val="20"/>
          <w:lang/>
        </w:rPr>
        <w:t xml:space="preserve"> </w:t>
      </w:r>
      <w:r w:rsidRPr="00CC4003">
        <w:rPr>
          <w:rStyle w:val="hps"/>
          <w:rFonts w:cs="Arial"/>
          <w:sz w:val="20"/>
          <w:szCs w:val="20"/>
          <w:lang/>
        </w:rPr>
        <w:t>the Act has changed on</w:t>
      </w:r>
      <w:r w:rsidRPr="00CC4003">
        <w:rPr>
          <w:rFonts w:cs="Arial"/>
          <w:sz w:val="20"/>
          <w:szCs w:val="20"/>
          <w:lang/>
        </w:rPr>
        <w:t xml:space="preserve"> </w:t>
      </w:r>
      <w:r w:rsidRPr="00CC4003">
        <w:rPr>
          <w:rStyle w:val="hps"/>
          <w:rFonts w:cs="Arial"/>
          <w:sz w:val="20"/>
          <w:szCs w:val="20"/>
          <w:lang/>
        </w:rPr>
        <w:t>a number of issues.</w:t>
      </w:r>
      <w:r w:rsidRPr="00CC4003">
        <w:rPr>
          <w:rFonts w:cs="Arial"/>
          <w:sz w:val="20"/>
          <w:szCs w:val="20"/>
          <w:lang/>
        </w:rPr>
        <w:t xml:space="preserve"> </w:t>
      </w:r>
      <w:r w:rsidRPr="00CC4003">
        <w:rPr>
          <w:rStyle w:val="hps"/>
          <w:rFonts w:cs="Arial"/>
          <w:sz w:val="20"/>
          <w:szCs w:val="20"/>
          <w:lang/>
        </w:rPr>
        <w:t xml:space="preserve">The </w:t>
      </w:r>
      <w:r w:rsidRPr="00CC4003">
        <w:rPr>
          <w:rStyle w:val="hps"/>
          <w:rFonts w:cs="Arial"/>
          <w:sz w:val="20"/>
          <w:szCs w:val="20"/>
          <w:lang/>
        </w:rPr>
        <w:lastRenderedPageBreak/>
        <w:t>uncertainty</w:t>
      </w:r>
      <w:r w:rsidRPr="00CC4003">
        <w:rPr>
          <w:rFonts w:cs="Arial"/>
          <w:sz w:val="20"/>
          <w:szCs w:val="20"/>
          <w:lang/>
        </w:rPr>
        <w:t xml:space="preserve"> </w:t>
      </w:r>
      <w:r w:rsidRPr="00CC4003">
        <w:rPr>
          <w:rStyle w:val="hps"/>
          <w:rFonts w:cs="Arial"/>
          <w:sz w:val="20"/>
          <w:szCs w:val="20"/>
          <w:lang/>
        </w:rPr>
        <w:t>for clients</w:t>
      </w:r>
      <w:r w:rsidRPr="00CC4003">
        <w:rPr>
          <w:rFonts w:cs="Arial"/>
          <w:sz w:val="20"/>
          <w:szCs w:val="20"/>
          <w:lang/>
        </w:rPr>
        <w:t xml:space="preserve"> </w:t>
      </w:r>
      <w:r w:rsidRPr="00CC4003">
        <w:rPr>
          <w:rStyle w:val="hps"/>
          <w:rFonts w:cs="Arial"/>
          <w:sz w:val="20"/>
          <w:szCs w:val="20"/>
          <w:lang/>
        </w:rPr>
        <w:t>associated with</w:t>
      </w:r>
      <w:r w:rsidRPr="00CC4003">
        <w:rPr>
          <w:rFonts w:cs="Arial"/>
          <w:sz w:val="20"/>
          <w:szCs w:val="20"/>
          <w:lang/>
        </w:rPr>
        <w:t xml:space="preserve"> </w:t>
      </w:r>
      <w:r w:rsidRPr="00CC4003">
        <w:rPr>
          <w:rStyle w:val="hps"/>
          <w:rFonts w:cs="Arial"/>
          <w:sz w:val="20"/>
          <w:szCs w:val="20"/>
          <w:lang/>
        </w:rPr>
        <w:t>the</w:t>
      </w:r>
      <w:r w:rsidRPr="00CC4003">
        <w:rPr>
          <w:rFonts w:cs="Arial"/>
          <w:sz w:val="20"/>
          <w:szCs w:val="20"/>
          <w:lang/>
        </w:rPr>
        <w:t xml:space="preserve"> </w:t>
      </w:r>
      <w:r w:rsidRPr="00CC4003">
        <w:rPr>
          <w:rStyle w:val="hps"/>
          <w:rFonts w:cs="Arial"/>
          <w:sz w:val="20"/>
          <w:szCs w:val="20"/>
          <w:lang/>
        </w:rPr>
        <w:t>change in the law</w:t>
      </w:r>
      <w:r w:rsidRPr="00CC4003">
        <w:rPr>
          <w:rFonts w:cs="Arial"/>
          <w:sz w:val="20"/>
          <w:szCs w:val="20"/>
          <w:lang/>
        </w:rPr>
        <w:t xml:space="preserve"> </w:t>
      </w:r>
      <w:r w:rsidRPr="00CC4003">
        <w:rPr>
          <w:rStyle w:val="hps"/>
          <w:rFonts w:cs="Arial"/>
          <w:sz w:val="20"/>
          <w:szCs w:val="20"/>
          <w:lang/>
        </w:rPr>
        <w:t>is somewhat limited</w:t>
      </w:r>
      <w:r w:rsidRPr="00CC4003">
        <w:rPr>
          <w:rFonts w:cs="Arial"/>
          <w:sz w:val="20"/>
          <w:szCs w:val="20"/>
          <w:lang/>
        </w:rPr>
        <w:t xml:space="preserve"> </w:t>
      </w:r>
      <w:r w:rsidRPr="00CC4003">
        <w:rPr>
          <w:rStyle w:val="hps"/>
          <w:rFonts w:cs="Arial"/>
          <w:sz w:val="20"/>
          <w:szCs w:val="20"/>
          <w:lang/>
        </w:rPr>
        <w:t>by tightening</w:t>
      </w:r>
      <w:r w:rsidRPr="00CC4003">
        <w:rPr>
          <w:rFonts w:cs="Arial"/>
          <w:sz w:val="20"/>
          <w:szCs w:val="20"/>
          <w:lang/>
        </w:rPr>
        <w:t xml:space="preserve"> </w:t>
      </w:r>
      <w:r w:rsidRPr="00CC4003">
        <w:rPr>
          <w:rStyle w:val="hps"/>
          <w:rFonts w:cs="Arial"/>
          <w:sz w:val="20"/>
          <w:szCs w:val="20"/>
          <w:lang/>
        </w:rPr>
        <w:t>the Act</w:t>
      </w:r>
      <w:r w:rsidRPr="00CC4003">
        <w:rPr>
          <w:rFonts w:cs="Arial"/>
          <w:sz w:val="20"/>
          <w:szCs w:val="20"/>
          <w:lang/>
        </w:rPr>
        <w:t xml:space="preserve"> </w:t>
      </w:r>
      <w:r w:rsidRPr="00CC4003">
        <w:rPr>
          <w:rStyle w:val="hps"/>
          <w:rFonts w:cs="Arial"/>
          <w:sz w:val="20"/>
          <w:szCs w:val="20"/>
          <w:lang/>
        </w:rPr>
        <w:t>in terms</w:t>
      </w:r>
      <w:r w:rsidRPr="00CC4003">
        <w:rPr>
          <w:rFonts w:cs="Arial"/>
          <w:sz w:val="20"/>
          <w:szCs w:val="20"/>
          <w:lang/>
        </w:rPr>
        <w:t xml:space="preserve"> </w:t>
      </w:r>
      <w:r w:rsidRPr="00CC4003">
        <w:rPr>
          <w:rStyle w:val="hps"/>
          <w:rFonts w:cs="Arial"/>
          <w:sz w:val="20"/>
          <w:szCs w:val="20"/>
          <w:lang/>
        </w:rPr>
        <w:t>of customization</w:t>
      </w:r>
      <w:r w:rsidRPr="00CC4003">
        <w:rPr>
          <w:rFonts w:cs="Arial"/>
          <w:sz w:val="20"/>
          <w:szCs w:val="20"/>
          <w:lang/>
        </w:rPr>
        <w:t xml:space="preserve"> </w:t>
      </w:r>
      <w:r w:rsidRPr="00CC4003">
        <w:rPr>
          <w:rStyle w:val="hps"/>
          <w:rFonts w:cs="Arial"/>
          <w:sz w:val="20"/>
          <w:szCs w:val="20"/>
          <w:lang/>
        </w:rPr>
        <w:t>facilities</w:t>
      </w:r>
      <w:r w:rsidRPr="00CC4003">
        <w:rPr>
          <w:rFonts w:cs="Arial"/>
          <w:sz w:val="20"/>
          <w:szCs w:val="20"/>
          <w:lang/>
        </w:rPr>
        <w:t xml:space="preserve"> </w:t>
      </w:r>
      <w:r w:rsidRPr="00CC4003">
        <w:rPr>
          <w:rStyle w:val="hps"/>
          <w:rFonts w:cs="Arial"/>
          <w:sz w:val="20"/>
          <w:szCs w:val="20"/>
          <w:lang/>
        </w:rPr>
        <w:t>and</w:t>
      </w:r>
      <w:r w:rsidRPr="00CC4003">
        <w:rPr>
          <w:rFonts w:cs="Arial"/>
          <w:sz w:val="20"/>
          <w:szCs w:val="20"/>
          <w:lang/>
        </w:rPr>
        <w:t xml:space="preserve"> </w:t>
      </w:r>
      <w:r w:rsidRPr="00CC4003">
        <w:rPr>
          <w:rStyle w:val="hps"/>
          <w:rFonts w:cs="Arial"/>
          <w:sz w:val="20"/>
          <w:szCs w:val="20"/>
          <w:lang/>
        </w:rPr>
        <w:t>provide</w:t>
      </w:r>
      <w:r w:rsidRPr="00CC4003">
        <w:rPr>
          <w:rFonts w:cs="Arial"/>
          <w:sz w:val="20"/>
          <w:szCs w:val="20"/>
          <w:lang/>
        </w:rPr>
        <w:t xml:space="preserve"> </w:t>
      </w:r>
      <w:r w:rsidRPr="00CC4003">
        <w:rPr>
          <w:rStyle w:val="hps"/>
          <w:rFonts w:cs="Arial"/>
          <w:sz w:val="20"/>
          <w:szCs w:val="20"/>
          <w:lang/>
        </w:rPr>
        <w:t>a qualitative</w:t>
      </w:r>
      <w:r w:rsidRPr="00CC4003">
        <w:rPr>
          <w:rFonts w:cs="Arial"/>
          <w:sz w:val="20"/>
          <w:szCs w:val="20"/>
          <w:lang/>
        </w:rPr>
        <w:t xml:space="preserve"> </w:t>
      </w:r>
      <w:r w:rsidRPr="00CC4003">
        <w:rPr>
          <w:rStyle w:val="hps"/>
          <w:rFonts w:cs="Arial"/>
          <w:sz w:val="20"/>
          <w:szCs w:val="20"/>
          <w:lang/>
        </w:rPr>
        <w:t>assessment criterion.</w:t>
      </w:r>
      <w:r w:rsidRPr="00CC4003">
        <w:rPr>
          <w:sz w:val="20"/>
          <w:szCs w:val="20"/>
        </w:rPr>
        <w:t xml:space="preserve"> </w:t>
      </w:r>
      <w:r w:rsidRPr="00CC4003">
        <w:rPr>
          <w:rStyle w:val="hps"/>
          <w:rFonts w:cs="Arial"/>
          <w:sz w:val="20"/>
          <w:szCs w:val="20"/>
          <w:lang/>
        </w:rPr>
        <w:t>The municipality</w:t>
      </w:r>
      <w:r w:rsidRPr="00CC4003">
        <w:rPr>
          <w:rFonts w:cs="Arial"/>
          <w:sz w:val="20"/>
          <w:szCs w:val="20"/>
          <w:lang/>
        </w:rPr>
        <w:t xml:space="preserve"> </w:t>
      </w:r>
      <w:r w:rsidRPr="00CC4003">
        <w:rPr>
          <w:rStyle w:val="hps"/>
          <w:rFonts w:cs="Arial"/>
          <w:sz w:val="20"/>
          <w:szCs w:val="20"/>
          <w:lang/>
        </w:rPr>
        <w:t>must</w:t>
      </w:r>
      <w:r w:rsidRPr="00CC4003">
        <w:rPr>
          <w:rFonts w:cs="Arial"/>
          <w:sz w:val="20"/>
          <w:szCs w:val="20"/>
          <w:lang/>
        </w:rPr>
        <w:t xml:space="preserve"> </w:t>
      </w:r>
      <w:r w:rsidRPr="00CC4003">
        <w:rPr>
          <w:rStyle w:val="hps"/>
          <w:rFonts w:cs="Arial"/>
          <w:sz w:val="20"/>
          <w:szCs w:val="20"/>
          <w:lang/>
        </w:rPr>
        <w:t>therefore</w:t>
      </w:r>
      <w:r w:rsidRPr="00CC4003">
        <w:rPr>
          <w:rFonts w:cs="Arial"/>
          <w:sz w:val="20"/>
          <w:szCs w:val="20"/>
          <w:lang/>
        </w:rPr>
        <w:t xml:space="preserve"> </w:t>
      </w:r>
      <w:r w:rsidR="00C117A7" w:rsidRPr="00CC4003">
        <w:rPr>
          <w:rStyle w:val="hps"/>
          <w:rFonts w:cs="Arial"/>
          <w:sz w:val="20"/>
          <w:szCs w:val="20"/>
          <w:lang/>
        </w:rPr>
        <w:t>base</w:t>
      </w:r>
      <w:r w:rsidRPr="00CC4003">
        <w:rPr>
          <w:rStyle w:val="hps"/>
          <w:rFonts w:cs="Arial"/>
          <w:sz w:val="20"/>
          <w:szCs w:val="20"/>
          <w:lang/>
        </w:rPr>
        <w:t xml:space="preserve"> on the</w:t>
      </w:r>
      <w:r w:rsidRPr="00CC4003">
        <w:rPr>
          <w:rFonts w:cs="Arial"/>
          <w:sz w:val="20"/>
          <w:szCs w:val="20"/>
          <w:lang/>
        </w:rPr>
        <w:t xml:space="preserve"> </w:t>
      </w:r>
      <w:r w:rsidRPr="00CC4003">
        <w:rPr>
          <w:rStyle w:val="hps"/>
          <w:rFonts w:cs="Arial"/>
          <w:sz w:val="20"/>
          <w:szCs w:val="20"/>
          <w:lang/>
        </w:rPr>
        <w:t>results of the study</w:t>
      </w:r>
      <w:r w:rsidRPr="00CC4003">
        <w:rPr>
          <w:rFonts w:cs="Arial"/>
          <w:sz w:val="20"/>
          <w:szCs w:val="20"/>
          <w:lang/>
        </w:rPr>
        <w:t xml:space="preserve"> </w:t>
      </w:r>
      <w:r w:rsidRPr="00CC4003">
        <w:rPr>
          <w:rStyle w:val="hps"/>
          <w:rFonts w:cs="Arial"/>
          <w:sz w:val="20"/>
          <w:szCs w:val="20"/>
          <w:lang/>
        </w:rPr>
        <w:t>ensure that the</w:t>
      </w:r>
      <w:r w:rsidRPr="00CC4003">
        <w:rPr>
          <w:rFonts w:cs="Arial"/>
          <w:sz w:val="20"/>
          <w:szCs w:val="20"/>
          <w:lang/>
        </w:rPr>
        <w:t xml:space="preserve"> given </w:t>
      </w:r>
      <w:r w:rsidRPr="00CC4003">
        <w:rPr>
          <w:rStyle w:val="hps"/>
          <w:rFonts w:cs="Arial"/>
          <w:sz w:val="20"/>
          <w:szCs w:val="20"/>
          <w:lang/>
        </w:rPr>
        <w:t>facility</w:t>
      </w:r>
      <w:r w:rsidRPr="00CC4003">
        <w:rPr>
          <w:rFonts w:cs="Arial"/>
          <w:sz w:val="20"/>
          <w:szCs w:val="20"/>
          <w:lang/>
        </w:rPr>
        <w:t xml:space="preserve"> </w:t>
      </w:r>
      <w:r w:rsidRPr="00CC4003">
        <w:rPr>
          <w:rStyle w:val="hps"/>
          <w:rFonts w:cs="Arial"/>
          <w:sz w:val="20"/>
          <w:szCs w:val="20"/>
          <w:lang/>
        </w:rPr>
        <w:t>is appropriate</w:t>
      </w:r>
      <w:r w:rsidRPr="00CC4003">
        <w:rPr>
          <w:rFonts w:cs="Arial"/>
          <w:sz w:val="20"/>
          <w:szCs w:val="20"/>
          <w:lang/>
        </w:rPr>
        <w:t xml:space="preserve"> </w:t>
      </w:r>
      <w:r w:rsidRPr="00CC4003">
        <w:rPr>
          <w:rStyle w:val="hps"/>
          <w:rFonts w:cs="Arial"/>
          <w:sz w:val="20"/>
          <w:szCs w:val="20"/>
          <w:lang/>
        </w:rPr>
        <w:t>to the situation</w:t>
      </w:r>
      <w:r w:rsidRPr="00CC4003">
        <w:rPr>
          <w:rFonts w:cs="Arial"/>
          <w:sz w:val="20"/>
          <w:szCs w:val="20"/>
          <w:lang/>
        </w:rPr>
        <w:t xml:space="preserve"> </w:t>
      </w:r>
      <w:r w:rsidRPr="00CC4003">
        <w:rPr>
          <w:rStyle w:val="hps"/>
          <w:rFonts w:cs="Arial"/>
          <w:sz w:val="20"/>
          <w:szCs w:val="20"/>
          <w:lang/>
        </w:rPr>
        <w:t>of the person concerned</w:t>
      </w:r>
      <w:r w:rsidRPr="00CC4003">
        <w:rPr>
          <w:rFonts w:cs="Arial"/>
          <w:sz w:val="20"/>
          <w:szCs w:val="20"/>
          <w:lang/>
        </w:rPr>
        <w:t xml:space="preserve"> </w:t>
      </w:r>
      <w:r w:rsidRPr="00CC4003">
        <w:rPr>
          <w:rStyle w:val="hps"/>
          <w:rFonts w:cs="Arial"/>
          <w:sz w:val="20"/>
          <w:szCs w:val="20"/>
          <w:lang/>
        </w:rPr>
        <w:t>and</w:t>
      </w:r>
      <w:r w:rsidRPr="00CC4003">
        <w:rPr>
          <w:rFonts w:cs="Arial"/>
          <w:sz w:val="20"/>
          <w:szCs w:val="20"/>
          <w:lang/>
        </w:rPr>
        <w:t xml:space="preserve"> </w:t>
      </w:r>
      <w:r w:rsidRPr="00CC4003">
        <w:rPr>
          <w:rStyle w:val="hps"/>
          <w:rFonts w:cs="Arial"/>
          <w:sz w:val="20"/>
          <w:szCs w:val="20"/>
          <w:lang/>
        </w:rPr>
        <w:t>contributes to</w:t>
      </w:r>
      <w:r w:rsidRPr="00CC4003">
        <w:rPr>
          <w:rFonts w:cs="Arial"/>
          <w:sz w:val="20"/>
          <w:szCs w:val="20"/>
          <w:lang/>
        </w:rPr>
        <w:t xml:space="preserve"> </w:t>
      </w:r>
      <w:r w:rsidRPr="00CC4003">
        <w:rPr>
          <w:rStyle w:val="hps"/>
          <w:rFonts w:cs="Arial"/>
          <w:sz w:val="20"/>
          <w:szCs w:val="20"/>
          <w:lang/>
        </w:rPr>
        <w:t>the person’s ability of</w:t>
      </w:r>
      <w:r w:rsidRPr="00CC4003">
        <w:rPr>
          <w:rFonts w:cs="Arial"/>
          <w:sz w:val="20"/>
          <w:szCs w:val="20"/>
          <w:lang/>
        </w:rPr>
        <w:t xml:space="preserve"> </w:t>
      </w:r>
      <w:r w:rsidRPr="00CC4003">
        <w:rPr>
          <w:rStyle w:val="hps"/>
          <w:rFonts w:cs="Arial"/>
          <w:sz w:val="20"/>
          <w:szCs w:val="20"/>
          <w:lang/>
        </w:rPr>
        <w:t>self-reliance</w:t>
      </w:r>
      <w:r w:rsidRPr="00CC4003">
        <w:rPr>
          <w:rFonts w:cs="Arial"/>
          <w:sz w:val="20"/>
          <w:szCs w:val="20"/>
          <w:lang/>
        </w:rPr>
        <w:t xml:space="preserve"> </w:t>
      </w:r>
      <w:r w:rsidRPr="00CC4003">
        <w:rPr>
          <w:rStyle w:val="hps"/>
          <w:rFonts w:cs="Arial"/>
          <w:sz w:val="20"/>
          <w:szCs w:val="20"/>
          <w:lang/>
        </w:rPr>
        <w:t>and participation.</w:t>
      </w:r>
      <w:r w:rsidRPr="00CC4003">
        <w:rPr>
          <w:sz w:val="20"/>
          <w:szCs w:val="20"/>
        </w:rPr>
        <w:t xml:space="preserve"> </w:t>
      </w:r>
      <w:r w:rsidRPr="00CC4003">
        <w:rPr>
          <w:rStyle w:val="hps"/>
          <w:rFonts w:cs="Arial"/>
          <w:sz w:val="20"/>
          <w:szCs w:val="20"/>
          <w:lang/>
        </w:rPr>
        <w:t>In accordance with the</w:t>
      </w:r>
      <w:r w:rsidRPr="00CC4003">
        <w:rPr>
          <w:rFonts w:cs="Arial"/>
          <w:sz w:val="20"/>
          <w:szCs w:val="20"/>
          <w:lang/>
        </w:rPr>
        <w:t xml:space="preserve"> </w:t>
      </w:r>
      <w:r w:rsidRPr="00CC4003">
        <w:rPr>
          <w:rStyle w:val="hps"/>
          <w:rFonts w:cs="Arial"/>
          <w:sz w:val="20"/>
          <w:szCs w:val="20"/>
          <w:lang/>
        </w:rPr>
        <w:t>proposals made by</w:t>
      </w:r>
      <w:r w:rsidRPr="00CC4003">
        <w:rPr>
          <w:rFonts w:cs="Arial"/>
          <w:sz w:val="20"/>
          <w:szCs w:val="20"/>
          <w:lang/>
        </w:rPr>
        <w:t xml:space="preserve"> </w:t>
      </w:r>
      <w:r w:rsidRPr="00CC4003">
        <w:rPr>
          <w:rStyle w:val="hps"/>
          <w:rFonts w:cs="Arial"/>
          <w:sz w:val="20"/>
          <w:szCs w:val="20"/>
          <w:lang/>
        </w:rPr>
        <w:t>the</w:t>
      </w:r>
      <w:r w:rsidRPr="00CC4003">
        <w:rPr>
          <w:rFonts w:cs="Arial"/>
          <w:sz w:val="20"/>
          <w:szCs w:val="20"/>
          <w:lang/>
        </w:rPr>
        <w:t xml:space="preserve"> </w:t>
      </w:r>
      <w:r w:rsidRPr="00CC4003">
        <w:rPr>
          <w:rStyle w:val="hps"/>
          <w:rFonts w:cs="Arial"/>
          <w:sz w:val="20"/>
          <w:szCs w:val="20"/>
          <w:lang/>
        </w:rPr>
        <w:t>client</w:t>
      </w:r>
      <w:r w:rsidRPr="00CC4003">
        <w:rPr>
          <w:rFonts w:cs="Arial"/>
          <w:sz w:val="20"/>
          <w:szCs w:val="20"/>
          <w:lang/>
        </w:rPr>
        <w:t xml:space="preserve"> </w:t>
      </w:r>
      <w:r w:rsidRPr="00CC4003">
        <w:rPr>
          <w:rStyle w:val="hps"/>
          <w:rFonts w:cs="Arial"/>
          <w:sz w:val="20"/>
          <w:szCs w:val="20"/>
          <w:lang/>
        </w:rPr>
        <w:t>organizations</w:t>
      </w:r>
      <w:r w:rsidRPr="00CC4003">
        <w:rPr>
          <w:rFonts w:cs="Arial"/>
          <w:sz w:val="20"/>
          <w:szCs w:val="20"/>
          <w:lang/>
        </w:rPr>
        <w:t xml:space="preserve"> </w:t>
      </w:r>
      <w:r w:rsidRPr="00CC4003">
        <w:rPr>
          <w:rStyle w:val="hps"/>
          <w:rFonts w:cs="Arial"/>
          <w:sz w:val="20"/>
          <w:szCs w:val="20"/>
          <w:lang/>
        </w:rPr>
        <w:t>are the conditions</w:t>
      </w:r>
      <w:r w:rsidRPr="00CC4003">
        <w:rPr>
          <w:rFonts w:cs="Arial"/>
          <w:sz w:val="20"/>
          <w:szCs w:val="20"/>
          <w:lang/>
        </w:rPr>
        <w:t xml:space="preserve"> </w:t>
      </w:r>
      <w:r w:rsidRPr="00CC4003">
        <w:rPr>
          <w:rStyle w:val="hps"/>
          <w:rFonts w:cs="Arial"/>
          <w:sz w:val="20"/>
          <w:szCs w:val="20"/>
          <w:lang/>
        </w:rPr>
        <w:t>to</w:t>
      </w:r>
      <w:r w:rsidRPr="00CC4003">
        <w:rPr>
          <w:rFonts w:cs="Arial"/>
          <w:sz w:val="20"/>
          <w:szCs w:val="20"/>
          <w:lang/>
        </w:rPr>
        <w:t xml:space="preserve"> </w:t>
      </w:r>
      <w:r w:rsidRPr="00CC4003">
        <w:rPr>
          <w:rStyle w:val="hps"/>
          <w:rFonts w:cs="Arial"/>
          <w:sz w:val="20"/>
          <w:szCs w:val="20"/>
          <w:lang/>
        </w:rPr>
        <w:t>qualify</w:t>
      </w:r>
      <w:r w:rsidRPr="00CC4003">
        <w:rPr>
          <w:rFonts w:cs="Arial"/>
          <w:sz w:val="20"/>
          <w:szCs w:val="20"/>
          <w:lang/>
        </w:rPr>
        <w:t xml:space="preserve"> for a pgb </w:t>
      </w:r>
      <w:r w:rsidRPr="00CC4003">
        <w:rPr>
          <w:rStyle w:val="hps"/>
          <w:rFonts w:cs="Arial"/>
          <w:sz w:val="20"/>
          <w:szCs w:val="20"/>
          <w:lang/>
        </w:rPr>
        <w:t>adapted</w:t>
      </w:r>
      <w:r w:rsidRPr="00CC4003">
        <w:rPr>
          <w:rFonts w:cs="Arial"/>
          <w:sz w:val="20"/>
          <w:szCs w:val="20"/>
          <w:lang/>
        </w:rPr>
        <w:t xml:space="preserve">. </w:t>
      </w:r>
      <w:r w:rsidRPr="00CC4003">
        <w:rPr>
          <w:rStyle w:val="hps"/>
          <w:rFonts w:cs="Arial"/>
          <w:sz w:val="20"/>
          <w:szCs w:val="20"/>
          <w:lang/>
        </w:rPr>
        <w:t>It is also</w:t>
      </w:r>
      <w:r w:rsidRPr="00CC4003">
        <w:rPr>
          <w:rFonts w:cs="Arial"/>
          <w:sz w:val="20"/>
          <w:szCs w:val="20"/>
          <w:lang/>
        </w:rPr>
        <w:t xml:space="preserve"> </w:t>
      </w:r>
      <w:r w:rsidRPr="00CC4003">
        <w:rPr>
          <w:rStyle w:val="hps"/>
          <w:rFonts w:cs="Arial"/>
          <w:sz w:val="20"/>
          <w:szCs w:val="20"/>
          <w:lang/>
        </w:rPr>
        <w:t>the</w:t>
      </w:r>
      <w:r w:rsidRPr="00CC4003">
        <w:rPr>
          <w:rFonts w:cs="Arial"/>
          <w:sz w:val="20"/>
          <w:szCs w:val="20"/>
          <w:lang/>
        </w:rPr>
        <w:t xml:space="preserve"> </w:t>
      </w:r>
      <w:r w:rsidRPr="00CC4003">
        <w:rPr>
          <w:rStyle w:val="hps"/>
          <w:rFonts w:cs="Arial"/>
          <w:sz w:val="20"/>
          <w:szCs w:val="20"/>
          <w:lang/>
        </w:rPr>
        <w:t>task</w:t>
      </w:r>
      <w:r w:rsidRPr="00CC4003">
        <w:rPr>
          <w:rFonts w:cs="Arial"/>
          <w:sz w:val="20"/>
          <w:szCs w:val="20"/>
          <w:lang/>
        </w:rPr>
        <w:t xml:space="preserve"> </w:t>
      </w:r>
      <w:r w:rsidRPr="00CC4003">
        <w:rPr>
          <w:rStyle w:val="hps"/>
          <w:rFonts w:cs="Arial"/>
          <w:sz w:val="20"/>
          <w:szCs w:val="20"/>
          <w:lang/>
        </w:rPr>
        <w:t>to</w:t>
      </w:r>
      <w:r w:rsidRPr="00CC4003">
        <w:rPr>
          <w:rFonts w:cs="Arial"/>
          <w:sz w:val="20"/>
          <w:szCs w:val="20"/>
          <w:lang/>
        </w:rPr>
        <w:t xml:space="preserve"> </w:t>
      </w:r>
      <w:r w:rsidRPr="00CC4003">
        <w:rPr>
          <w:rStyle w:val="hps"/>
          <w:rFonts w:cs="Arial"/>
          <w:sz w:val="20"/>
          <w:szCs w:val="20"/>
          <w:lang/>
        </w:rPr>
        <w:t>support</w:t>
      </w:r>
      <w:r w:rsidRPr="00CC4003">
        <w:rPr>
          <w:rFonts w:cs="Arial"/>
          <w:sz w:val="20"/>
          <w:szCs w:val="20"/>
          <w:lang/>
        </w:rPr>
        <w:t xml:space="preserve"> </w:t>
      </w:r>
      <w:r w:rsidRPr="00CC4003">
        <w:rPr>
          <w:rStyle w:val="hps"/>
          <w:rFonts w:cs="Arial"/>
          <w:sz w:val="20"/>
          <w:szCs w:val="20"/>
          <w:lang/>
        </w:rPr>
        <w:t>avoiders is</w:t>
      </w:r>
      <w:r w:rsidRPr="00CC4003">
        <w:rPr>
          <w:rFonts w:cs="Arial"/>
          <w:sz w:val="20"/>
          <w:szCs w:val="20"/>
          <w:lang/>
        </w:rPr>
        <w:t xml:space="preserve"> </w:t>
      </w:r>
      <w:r w:rsidRPr="00CC4003">
        <w:rPr>
          <w:rStyle w:val="hps"/>
          <w:rFonts w:cs="Arial"/>
          <w:sz w:val="20"/>
          <w:szCs w:val="20"/>
          <w:lang/>
        </w:rPr>
        <w:t>tightened</w:t>
      </w:r>
      <w:r w:rsidRPr="00CC4003">
        <w:rPr>
          <w:rFonts w:cs="Arial"/>
          <w:sz w:val="20"/>
          <w:szCs w:val="20"/>
          <w:lang/>
        </w:rPr>
        <w:t xml:space="preserve"> </w:t>
      </w:r>
      <w:r w:rsidRPr="00CC4003">
        <w:rPr>
          <w:rStyle w:val="hps"/>
          <w:rFonts w:cs="Arial"/>
          <w:sz w:val="20"/>
          <w:szCs w:val="20"/>
          <w:lang/>
        </w:rPr>
        <w:t>and the concerns</w:t>
      </w:r>
      <w:r w:rsidRPr="00CC4003">
        <w:rPr>
          <w:rFonts w:cs="Arial"/>
          <w:sz w:val="20"/>
          <w:szCs w:val="20"/>
          <w:lang/>
        </w:rPr>
        <w:t xml:space="preserve"> </w:t>
      </w:r>
      <w:r w:rsidRPr="00CC4003">
        <w:rPr>
          <w:rStyle w:val="hps"/>
          <w:rFonts w:cs="Arial"/>
          <w:sz w:val="20"/>
          <w:szCs w:val="20"/>
          <w:lang/>
        </w:rPr>
        <w:t>about</w:t>
      </w:r>
      <w:r w:rsidRPr="00CC4003">
        <w:rPr>
          <w:rFonts w:cs="Arial"/>
          <w:sz w:val="20"/>
          <w:szCs w:val="20"/>
          <w:lang/>
        </w:rPr>
        <w:t xml:space="preserve"> </w:t>
      </w:r>
      <w:r w:rsidRPr="00CC4003">
        <w:rPr>
          <w:rStyle w:val="hps"/>
          <w:rFonts w:cs="Arial"/>
          <w:sz w:val="20"/>
          <w:szCs w:val="20"/>
          <w:lang/>
        </w:rPr>
        <w:t>data sharing are taken</w:t>
      </w:r>
      <w:r w:rsidRPr="00CC4003">
        <w:rPr>
          <w:rFonts w:cs="Arial"/>
          <w:sz w:val="20"/>
          <w:szCs w:val="20"/>
          <w:lang/>
        </w:rPr>
        <w:t>.</w:t>
      </w:r>
      <w:r w:rsidRPr="00CC4003">
        <w:rPr>
          <w:sz w:val="20"/>
          <w:szCs w:val="20"/>
        </w:rPr>
        <w:t xml:space="preserve"> </w:t>
      </w:r>
      <w:r w:rsidRPr="00CC4003">
        <w:rPr>
          <w:rStyle w:val="hps"/>
          <w:rFonts w:cs="Arial"/>
          <w:sz w:val="20"/>
          <w:szCs w:val="20"/>
          <w:lang/>
        </w:rPr>
        <w:t>Additionally, it is</w:t>
      </w:r>
      <w:r w:rsidRPr="00CC4003">
        <w:rPr>
          <w:rFonts w:cs="Arial"/>
          <w:sz w:val="20"/>
          <w:szCs w:val="20"/>
          <w:lang/>
        </w:rPr>
        <w:t xml:space="preserve"> </w:t>
      </w:r>
      <w:r w:rsidRPr="00CC4003">
        <w:rPr>
          <w:rStyle w:val="hps"/>
          <w:rFonts w:cs="Arial"/>
          <w:sz w:val="20"/>
          <w:szCs w:val="20"/>
          <w:lang/>
        </w:rPr>
        <w:t>included</w:t>
      </w:r>
      <w:r w:rsidRPr="00CC4003">
        <w:rPr>
          <w:rFonts w:cs="Arial"/>
          <w:sz w:val="20"/>
          <w:szCs w:val="20"/>
          <w:lang/>
        </w:rPr>
        <w:t xml:space="preserve"> </w:t>
      </w:r>
      <w:r w:rsidRPr="00CC4003">
        <w:rPr>
          <w:rStyle w:val="hps"/>
          <w:rFonts w:cs="Arial"/>
          <w:sz w:val="20"/>
          <w:szCs w:val="20"/>
          <w:lang/>
        </w:rPr>
        <w:t>in the Act that</w:t>
      </w:r>
      <w:r w:rsidRPr="00CC4003">
        <w:rPr>
          <w:rFonts w:cs="Arial"/>
          <w:sz w:val="20"/>
          <w:szCs w:val="20"/>
          <w:lang/>
        </w:rPr>
        <w:t xml:space="preserve"> </w:t>
      </w:r>
      <w:r w:rsidRPr="00CC4003">
        <w:rPr>
          <w:rStyle w:val="hps"/>
          <w:rFonts w:cs="Arial"/>
          <w:sz w:val="20"/>
          <w:szCs w:val="20"/>
          <w:lang/>
        </w:rPr>
        <w:t>homeowners</w:t>
      </w:r>
      <w:r w:rsidRPr="00CC4003">
        <w:rPr>
          <w:rFonts w:cs="Arial"/>
          <w:sz w:val="20"/>
          <w:szCs w:val="20"/>
          <w:lang/>
        </w:rPr>
        <w:t xml:space="preserve"> </w:t>
      </w:r>
      <w:r w:rsidRPr="00CC4003">
        <w:rPr>
          <w:rStyle w:val="hps"/>
          <w:rFonts w:cs="Arial"/>
          <w:sz w:val="20"/>
          <w:szCs w:val="20"/>
          <w:lang/>
        </w:rPr>
        <w:t>are required to</w:t>
      </w:r>
      <w:r w:rsidRPr="00CC4003">
        <w:rPr>
          <w:rFonts w:cs="Arial"/>
          <w:sz w:val="20"/>
          <w:szCs w:val="20"/>
          <w:lang/>
        </w:rPr>
        <w:t xml:space="preserve"> </w:t>
      </w:r>
      <w:r w:rsidRPr="00CC4003">
        <w:rPr>
          <w:rStyle w:val="hps"/>
          <w:rFonts w:cs="Arial"/>
          <w:sz w:val="20"/>
          <w:szCs w:val="20"/>
          <w:lang/>
        </w:rPr>
        <w:t>cooperate with</w:t>
      </w:r>
      <w:r w:rsidRPr="00CC4003">
        <w:rPr>
          <w:rFonts w:cs="Arial"/>
          <w:sz w:val="20"/>
          <w:szCs w:val="20"/>
          <w:lang/>
        </w:rPr>
        <w:t xml:space="preserve"> </w:t>
      </w:r>
      <w:r w:rsidRPr="00CC4003">
        <w:rPr>
          <w:rStyle w:val="hps"/>
          <w:rFonts w:cs="Arial"/>
          <w:sz w:val="20"/>
          <w:szCs w:val="20"/>
          <w:lang/>
        </w:rPr>
        <w:t>home modifications</w:t>
      </w:r>
      <w:r w:rsidRPr="00CC4003">
        <w:rPr>
          <w:rFonts w:cs="Arial"/>
          <w:sz w:val="20"/>
          <w:szCs w:val="20"/>
          <w:lang/>
        </w:rPr>
        <w:t xml:space="preserve">. </w:t>
      </w:r>
      <w:r w:rsidRPr="00CC4003">
        <w:rPr>
          <w:rStyle w:val="hps"/>
          <w:rFonts w:cs="Arial"/>
          <w:sz w:val="20"/>
          <w:szCs w:val="20"/>
          <w:lang/>
        </w:rPr>
        <w:t>With respect to</w:t>
      </w:r>
      <w:r w:rsidRPr="00CC4003">
        <w:rPr>
          <w:rFonts w:cs="Arial"/>
          <w:sz w:val="20"/>
          <w:szCs w:val="20"/>
          <w:lang/>
        </w:rPr>
        <w:t xml:space="preserve"> </w:t>
      </w:r>
      <w:r w:rsidRPr="00CC4003">
        <w:rPr>
          <w:rStyle w:val="hps"/>
          <w:rFonts w:cs="Arial"/>
          <w:sz w:val="20"/>
          <w:szCs w:val="20"/>
          <w:lang/>
        </w:rPr>
        <w:t>client</w:t>
      </w:r>
      <w:r w:rsidRPr="00CC4003">
        <w:rPr>
          <w:rFonts w:cs="Arial"/>
          <w:sz w:val="20"/>
          <w:szCs w:val="20"/>
          <w:lang/>
        </w:rPr>
        <w:t xml:space="preserve"> </w:t>
      </w:r>
      <w:r w:rsidRPr="00CC4003">
        <w:rPr>
          <w:rStyle w:val="hps"/>
          <w:rFonts w:cs="Arial"/>
          <w:sz w:val="20"/>
          <w:szCs w:val="20"/>
          <w:lang/>
        </w:rPr>
        <w:t>support is included</w:t>
      </w:r>
      <w:r w:rsidRPr="00CC4003">
        <w:rPr>
          <w:rFonts w:cs="Arial"/>
          <w:sz w:val="20"/>
          <w:szCs w:val="20"/>
          <w:lang/>
        </w:rPr>
        <w:t xml:space="preserve"> </w:t>
      </w:r>
      <w:r w:rsidRPr="00CC4003">
        <w:rPr>
          <w:rStyle w:val="hps"/>
          <w:rFonts w:cs="Arial"/>
          <w:sz w:val="20"/>
          <w:szCs w:val="20"/>
          <w:lang/>
        </w:rPr>
        <w:t>in</w:t>
      </w:r>
      <w:r w:rsidRPr="00CC4003">
        <w:rPr>
          <w:rFonts w:cs="Arial"/>
          <w:sz w:val="20"/>
          <w:szCs w:val="20"/>
          <w:lang/>
        </w:rPr>
        <w:t xml:space="preserve"> </w:t>
      </w:r>
      <w:r w:rsidRPr="00CC4003">
        <w:rPr>
          <w:rStyle w:val="hps"/>
          <w:rFonts w:cs="Arial"/>
          <w:sz w:val="20"/>
          <w:szCs w:val="20"/>
          <w:lang/>
        </w:rPr>
        <w:t>the</w:t>
      </w:r>
      <w:r w:rsidRPr="00CC4003">
        <w:rPr>
          <w:rFonts w:cs="Arial"/>
          <w:sz w:val="20"/>
          <w:szCs w:val="20"/>
          <w:lang/>
        </w:rPr>
        <w:t xml:space="preserve"> </w:t>
      </w:r>
      <w:r w:rsidRPr="00CC4003">
        <w:rPr>
          <w:rStyle w:val="hps"/>
          <w:rFonts w:cs="Arial"/>
          <w:sz w:val="20"/>
          <w:szCs w:val="20"/>
          <w:lang/>
        </w:rPr>
        <w:t>definition</w:t>
      </w:r>
      <w:r w:rsidRPr="00CC4003">
        <w:rPr>
          <w:rFonts w:cs="Arial"/>
          <w:sz w:val="20"/>
          <w:szCs w:val="20"/>
          <w:lang/>
        </w:rPr>
        <w:t xml:space="preserve"> </w:t>
      </w:r>
      <w:r w:rsidRPr="00CC4003">
        <w:rPr>
          <w:rStyle w:val="hps"/>
          <w:rFonts w:cs="Arial"/>
          <w:sz w:val="20"/>
          <w:szCs w:val="20"/>
          <w:lang/>
        </w:rPr>
        <w:t>that the college of</w:t>
      </w:r>
      <w:r w:rsidRPr="00CC4003">
        <w:rPr>
          <w:rFonts w:cs="Arial"/>
          <w:sz w:val="20"/>
          <w:szCs w:val="20"/>
          <w:lang/>
        </w:rPr>
        <w:t xml:space="preserve"> </w:t>
      </w:r>
      <w:r w:rsidRPr="00CC4003">
        <w:rPr>
          <w:rStyle w:val="hps"/>
          <w:rFonts w:cs="Arial"/>
          <w:sz w:val="20"/>
          <w:szCs w:val="20"/>
          <w:lang/>
        </w:rPr>
        <w:t>mayor and aldermen</w:t>
      </w:r>
      <w:r w:rsidRPr="00CC4003">
        <w:rPr>
          <w:rFonts w:cs="Arial"/>
          <w:sz w:val="20"/>
          <w:szCs w:val="20"/>
          <w:lang/>
        </w:rPr>
        <w:t xml:space="preserve"> </w:t>
      </w:r>
      <w:r w:rsidRPr="00CC4003">
        <w:rPr>
          <w:rStyle w:val="hps"/>
          <w:rFonts w:cs="Arial"/>
          <w:sz w:val="20"/>
          <w:szCs w:val="20"/>
          <w:lang/>
        </w:rPr>
        <w:t>must</w:t>
      </w:r>
      <w:r w:rsidRPr="00CC4003">
        <w:rPr>
          <w:rFonts w:cs="Arial"/>
          <w:sz w:val="20"/>
          <w:szCs w:val="20"/>
          <w:lang/>
        </w:rPr>
        <w:t xml:space="preserve"> </w:t>
      </w:r>
      <w:r w:rsidRPr="00CC4003">
        <w:rPr>
          <w:rStyle w:val="hps"/>
          <w:rFonts w:cs="Arial"/>
          <w:sz w:val="20"/>
          <w:szCs w:val="20"/>
          <w:lang/>
        </w:rPr>
        <w:t>ensure that</w:t>
      </w:r>
      <w:r w:rsidRPr="00CC4003">
        <w:rPr>
          <w:rFonts w:cs="Arial"/>
          <w:sz w:val="20"/>
          <w:szCs w:val="20"/>
          <w:lang/>
        </w:rPr>
        <w:t xml:space="preserve"> </w:t>
      </w:r>
      <w:r w:rsidRPr="00CC4003">
        <w:rPr>
          <w:rStyle w:val="hps"/>
          <w:rFonts w:cs="Arial"/>
          <w:sz w:val="20"/>
          <w:szCs w:val="20"/>
          <w:lang/>
        </w:rPr>
        <w:t>in the event</w:t>
      </w:r>
      <w:r w:rsidRPr="00CC4003">
        <w:rPr>
          <w:rFonts w:cs="Arial"/>
          <w:sz w:val="20"/>
          <w:szCs w:val="20"/>
          <w:lang/>
        </w:rPr>
        <w:t xml:space="preserve"> </w:t>
      </w:r>
      <w:r w:rsidRPr="00CC4003">
        <w:rPr>
          <w:rStyle w:val="hps"/>
          <w:rFonts w:cs="Arial"/>
          <w:sz w:val="20"/>
          <w:szCs w:val="20"/>
          <w:lang/>
        </w:rPr>
        <w:t>the client support</w:t>
      </w:r>
      <w:r w:rsidRPr="00CC4003">
        <w:rPr>
          <w:rFonts w:cs="Arial"/>
          <w:sz w:val="20"/>
          <w:szCs w:val="20"/>
          <w:lang/>
        </w:rPr>
        <w:t xml:space="preserve"> is based on </w:t>
      </w:r>
      <w:r w:rsidRPr="00CC4003">
        <w:rPr>
          <w:rStyle w:val="hps"/>
          <w:rFonts w:cs="Arial"/>
          <w:sz w:val="20"/>
          <w:szCs w:val="20"/>
          <w:lang/>
        </w:rPr>
        <w:t>the</w:t>
      </w:r>
      <w:r w:rsidRPr="00CC4003">
        <w:rPr>
          <w:rFonts w:cs="Arial"/>
          <w:sz w:val="20"/>
          <w:szCs w:val="20"/>
          <w:lang/>
        </w:rPr>
        <w:t xml:space="preserve"> </w:t>
      </w:r>
      <w:r w:rsidRPr="00CC4003">
        <w:rPr>
          <w:rStyle w:val="hps"/>
          <w:rFonts w:cs="Arial"/>
          <w:sz w:val="20"/>
          <w:szCs w:val="20"/>
          <w:lang/>
        </w:rPr>
        <w:t xml:space="preserve">interest of the client </w:t>
      </w:r>
      <w:r w:rsidRPr="00CC4003">
        <w:rPr>
          <w:rFonts w:cs="Arial"/>
          <w:sz w:val="20"/>
          <w:szCs w:val="20"/>
          <w:lang/>
        </w:rPr>
        <w:t xml:space="preserve"> </w:t>
      </w:r>
      <w:r w:rsidRPr="00CC4003">
        <w:rPr>
          <w:rStyle w:val="hps"/>
          <w:rFonts w:cs="Arial"/>
          <w:sz w:val="20"/>
          <w:szCs w:val="20"/>
          <w:lang/>
        </w:rPr>
        <w:t>and there can be no contribution</w:t>
      </w:r>
      <w:r w:rsidRPr="00CC4003">
        <w:rPr>
          <w:rFonts w:cs="Arial"/>
          <w:sz w:val="20"/>
          <w:szCs w:val="20"/>
          <w:lang/>
        </w:rPr>
        <w:t xml:space="preserve"> </w:t>
      </w:r>
      <w:r w:rsidRPr="00CC4003">
        <w:rPr>
          <w:rStyle w:val="hps"/>
          <w:rFonts w:cs="Arial"/>
          <w:sz w:val="20"/>
          <w:szCs w:val="20"/>
          <w:lang/>
        </w:rPr>
        <w:t>charged</w:t>
      </w:r>
      <w:r w:rsidRPr="00CC4003">
        <w:rPr>
          <w:rFonts w:cs="Arial"/>
          <w:sz w:val="20"/>
          <w:szCs w:val="20"/>
          <w:lang/>
        </w:rPr>
        <w:t xml:space="preserve"> </w:t>
      </w:r>
      <w:r w:rsidRPr="00CC4003">
        <w:rPr>
          <w:rStyle w:val="hps"/>
          <w:rFonts w:cs="Arial"/>
          <w:sz w:val="20"/>
          <w:szCs w:val="20"/>
          <w:lang/>
        </w:rPr>
        <w:t>for client support.</w:t>
      </w:r>
      <w:r w:rsidRPr="00CC4003">
        <w:rPr>
          <w:rStyle w:val="Voetnootmarkering"/>
          <w:sz w:val="20"/>
          <w:szCs w:val="20"/>
        </w:rPr>
        <w:footnoteReference w:id="245"/>
      </w:r>
      <w:r w:rsidRPr="00CC4003">
        <w:rPr>
          <w:sz w:val="20"/>
          <w:szCs w:val="20"/>
        </w:rPr>
        <w:br/>
        <w:t xml:space="preserve"> </w:t>
      </w:r>
      <w:r w:rsidRPr="00CC4003">
        <w:rPr>
          <w:sz w:val="20"/>
          <w:szCs w:val="20"/>
        </w:rPr>
        <w:tab/>
      </w:r>
      <w:r w:rsidRPr="00CC4003">
        <w:rPr>
          <w:rStyle w:val="hps"/>
          <w:rFonts w:cs="Arial"/>
          <w:sz w:val="20"/>
          <w:szCs w:val="20"/>
          <w:lang/>
        </w:rPr>
        <w:t>From the</w:t>
      </w:r>
      <w:r w:rsidRPr="00CC4003">
        <w:rPr>
          <w:rFonts w:cs="Arial"/>
          <w:sz w:val="20"/>
          <w:szCs w:val="20"/>
          <w:lang/>
        </w:rPr>
        <w:t xml:space="preserve"> </w:t>
      </w:r>
      <w:r w:rsidRPr="00CC4003">
        <w:rPr>
          <w:rStyle w:val="hps"/>
          <w:rFonts w:cs="Arial"/>
          <w:sz w:val="20"/>
          <w:szCs w:val="20"/>
          <w:lang/>
        </w:rPr>
        <w:t>field</w:t>
      </w:r>
      <w:r w:rsidRPr="00CC4003">
        <w:rPr>
          <w:rFonts w:cs="Arial"/>
          <w:sz w:val="20"/>
          <w:szCs w:val="20"/>
          <w:lang/>
        </w:rPr>
        <w:t xml:space="preserve"> </w:t>
      </w:r>
      <w:r w:rsidRPr="00CC4003">
        <w:rPr>
          <w:rStyle w:val="hps"/>
          <w:rFonts w:cs="Arial"/>
          <w:sz w:val="20"/>
          <w:szCs w:val="20"/>
          <w:lang/>
        </w:rPr>
        <w:t>parties</w:t>
      </w:r>
      <w:r w:rsidRPr="00CC4003">
        <w:rPr>
          <w:rFonts w:cs="Arial"/>
          <w:sz w:val="20"/>
          <w:szCs w:val="20"/>
          <w:lang/>
        </w:rPr>
        <w:t xml:space="preserve"> </w:t>
      </w:r>
      <w:r w:rsidRPr="00CC4003">
        <w:rPr>
          <w:rStyle w:val="hps"/>
          <w:rFonts w:cs="Arial"/>
          <w:sz w:val="20"/>
          <w:szCs w:val="20"/>
          <w:lang/>
        </w:rPr>
        <w:t>MEE</w:t>
      </w:r>
      <w:r w:rsidRPr="00CC4003">
        <w:rPr>
          <w:rFonts w:cs="Arial"/>
          <w:sz w:val="20"/>
          <w:szCs w:val="20"/>
          <w:lang/>
        </w:rPr>
        <w:t xml:space="preserve"> </w:t>
      </w:r>
      <w:r w:rsidRPr="00CC4003">
        <w:rPr>
          <w:rStyle w:val="hps"/>
          <w:rFonts w:cs="Arial"/>
          <w:sz w:val="20"/>
          <w:szCs w:val="20"/>
          <w:lang/>
        </w:rPr>
        <w:t>Netherlands</w:t>
      </w:r>
      <w:r w:rsidRPr="00CC4003">
        <w:rPr>
          <w:rFonts w:cs="Arial"/>
          <w:sz w:val="20"/>
          <w:szCs w:val="20"/>
          <w:lang/>
        </w:rPr>
        <w:t xml:space="preserve">, </w:t>
      </w:r>
      <w:r w:rsidRPr="00CC4003">
        <w:rPr>
          <w:rStyle w:val="hps"/>
          <w:rFonts w:cs="Arial"/>
          <w:sz w:val="20"/>
          <w:szCs w:val="20"/>
          <w:lang/>
        </w:rPr>
        <w:t>Federation of Shelters,</w:t>
      </w:r>
      <w:r w:rsidRPr="00CC4003">
        <w:rPr>
          <w:rFonts w:cs="Arial"/>
          <w:sz w:val="20"/>
          <w:szCs w:val="20"/>
          <w:lang/>
        </w:rPr>
        <w:t xml:space="preserve"> </w:t>
      </w:r>
      <w:r w:rsidRPr="00CC4003">
        <w:rPr>
          <w:rStyle w:val="hps"/>
          <w:rFonts w:cs="Arial"/>
          <w:sz w:val="20"/>
          <w:szCs w:val="20"/>
          <w:lang/>
        </w:rPr>
        <w:t>RIWB</w:t>
      </w:r>
      <w:r w:rsidRPr="00CC4003">
        <w:rPr>
          <w:rFonts w:cs="Arial"/>
          <w:sz w:val="20"/>
          <w:szCs w:val="20"/>
          <w:lang/>
        </w:rPr>
        <w:t xml:space="preserve"> </w:t>
      </w:r>
      <w:r w:rsidRPr="00CC4003">
        <w:rPr>
          <w:rStyle w:val="hps"/>
          <w:rFonts w:cs="Arial"/>
          <w:sz w:val="20"/>
          <w:szCs w:val="20"/>
          <w:lang/>
        </w:rPr>
        <w:t>alliance,</w:t>
      </w:r>
      <w:r w:rsidRPr="00CC4003">
        <w:rPr>
          <w:rFonts w:cs="Arial"/>
          <w:sz w:val="20"/>
          <w:szCs w:val="20"/>
          <w:lang/>
        </w:rPr>
        <w:t xml:space="preserve"> </w:t>
      </w:r>
      <w:r w:rsidRPr="00CC4003">
        <w:rPr>
          <w:rStyle w:val="hps"/>
          <w:rFonts w:cs="Arial"/>
          <w:sz w:val="20"/>
          <w:szCs w:val="20"/>
          <w:lang/>
        </w:rPr>
        <w:t>MEZZO</w:t>
      </w:r>
      <w:r w:rsidRPr="00CC4003">
        <w:rPr>
          <w:rFonts w:cs="Arial"/>
          <w:sz w:val="20"/>
          <w:szCs w:val="20"/>
          <w:lang/>
        </w:rPr>
        <w:t xml:space="preserve">, </w:t>
      </w:r>
      <w:r w:rsidRPr="00CC4003">
        <w:rPr>
          <w:rStyle w:val="hps"/>
          <w:rFonts w:cs="Arial"/>
          <w:sz w:val="20"/>
          <w:szCs w:val="20"/>
          <w:lang/>
        </w:rPr>
        <w:t>Actiz</w:t>
      </w:r>
      <w:r w:rsidRPr="00CC4003">
        <w:rPr>
          <w:rFonts w:cs="Arial"/>
          <w:sz w:val="20"/>
          <w:szCs w:val="20"/>
          <w:lang/>
        </w:rPr>
        <w:t xml:space="preserve">, </w:t>
      </w:r>
      <w:r w:rsidRPr="00CC4003">
        <w:rPr>
          <w:rStyle w:val="hps"/>
          <w:rFonts w:cs="Arial"/>
          <w:sz w:val="20"/>
          <w:szCs w:val="20"/>
          <w:lang/>
        </w:rPr>
        <w:t>BTN</w:t>
      </w:r>
      <w:r w:rsidRPr="00CC4003">
        <w:rPr>
          <w:rFonts w:cs="Arial"/>
          <w:sz w:val="20"/>
          <w:szCs w:val="20"/>
          <w:lang/>
        </w:rPr>
        <w:t xml:space="preserve">, </w:t>
      </w:r>
      <w:r w:rsidRPr="00CC4003">
        <w:rPr>
          <w:rStyle w:val="hps"/>
          <w:rFonts w:cs="Arial"/>
          <w:sz w:val="20"/>
          <w:szCs w:val="20"/>
          <w:lang/>
        </w:rPr>
        <w:t>VGN</w:t>
      </w:r>
      <w:r w:rsidRPr="00CC4003">
        <w:rPr>
          <w:rFonts w:cs="Arial"/>
          <w:sz w:val="20"/>
          <w:szCs w:val="20"/>
          <w:lang/>
        </w:rPr>
        <w:t xml:space="preserve">, </w:t>
      </w:r>
      <w:r w:rsidRPr="00CC4003">
        <w:rPr>
          <w:rStyle w:val="hps"/>
          <w:rFonts w:cs="Arial"/>
          <w:sz w:val="20"/>
          <w:szCs w:val="20"/>
          <w:lang/>
        </w:rPr>
        <w:t>GGZ</w:t>
      </w:r>
      <w:r w:rsidRPr="00CC4003">
        <w:rPr>
          <w:rFonts w:cs="Arial"/>
          <w:sz w:val="20"/>
          <w:szCs w:val="20"/>
          <w:lang/>
        </w:rPr>
        <w:t xml:space="preserve"> </w:t>
      </w:r>
      <w:r w:rsidRPr="00CC4003">
        <w:rPr>
          <w:rStyle w:val="hps"/>
          <w:rFonts w:cs="Arial"/>
          <w:sz w:val="20"/>
          <w:szCs w:val="20"/>
          <w:lang/>
        </w:rPr>
        <w:t>Netherlands</w:t>
      </w:r>
      <w:r w:rsidRPr="00CC4003">
        <w:rPr>
          <w:rFonts w:cs="Arial"/>
          <w:sz w:val="20"/>
          <w:szCs w:val="20"/>
          <w:lang/>
        </w:rPr>
        <w:t>, MO-</w:t>
      </w:r>
      <w:r w:rsidRPr="00CC4003">
        <w:rPr>
          <w:rStyle w:val="hps"/>
          <w:rFonts w:cs="Arial"/>
          <w:sz w:val="20"/>
          <w:szCs w:val="20"/>
          <w:lang/>
        </w:rPr>
        <w:t>group,</w:t>
      </w:r>
      <w:r w:rsidRPr="00CC4003">
        <w:rPr>
          <w:rFonts w:cs="Arial"/>
          <w:sz w:val="20"/>
          <w:szCs w:val="20"/>
          <w:lang/>
        </w:rPr>
        <w:t xml:space="preserve"> </w:t>
      </w:r>
      <w:r w:rsidRPr="00CC4003">
        <w:rPr>
          <w:rStyle w:val="hps"/>
          <w:rFonts w:cs="Arial"/>
          <w:sz w:val="20"/>
          <w:szCs w:val="20"/>
          <w:lang/>
        </w:rPr>
        <w:t>WMO</w:t>
      </w:r>
      <w:r w:rsidRPr="00CC4003">
        <w:rPr>
          <w:rFonts w:cs="Arial"/>
          <w:sz w:val="20"/>
          <w:szCs w:val="20"/>
          <w:lang/>
        </w:rPr>
        <w:t>-</w:t>
      </w:r>
      <w:r w:rsidRPr="00CC4003">
        <w:rPr>
          <w:rStyle w:val="hps"/>
          <w:rFonts w:cs="Arial"/>
          <w:sz w:val="20"/>
          <w:szCs w:val="20"/>
          <w:lang/>
        </w:rPr>
        <w:t>councils and</w:t>
      </w:r>
      <w:r w:rsidRPr="00CC4003">
        <w:rPr>
          <w:rFonts w:cs="Arial"/>
          <w:sz w:val="20"/>
          <w:szCs w:val="20"/>
          <w:lang/>
        </w:rPr>
        <w:t xml:space="preserve"> </w:t>
      </w:r>
      <w:r w:rsidRPr="00CC4003">
        <w:rPr>
          <w:rStyle w:val="hps"/>
          <w:rFonts w:cs="Arial"/>
          <w:sz w:val="20"/>
          <w:szCs w:val="20"/>
          <w:lang/>
        </w:rPr>
        <w:t>BVKZ</w:t>
      </w:r>
      <w:r w:rsidRPr="00CC4003">
        <w:rPr>
          <w:rFonts w:cs="Arial"/>
          <w:sz w:val="20"/>
          <w:szCs w:val="20"/>
          <w:lang/>
        </w:rPr>
        <w:t xml:space="preserve"> </w:t>
      </w:r>
      <w:r w:rsidRPr="00CC4003">
        <w:rPr>
          <w:rStyle w:val="hps"/>
          <w:rFonts w:cs="Arial"/>
          <w:sz w:val="20"/>
          <w:szCs w:val="20"/>
          <w:lang/>
        </w:rPr>
        <w:t>been</w:t>
      </w:r>
      <w:r w:rsidRPr="00CC4003">
        <w:rPr>
          <w:rFonts w:cs="Arial"/>
          <w:sz w:val="20"/>
          <w:szCs w:val="20"/>
          <w:lang/>
        </w:rPr>
        <w:t xml:space="preserve"> </w:t>
      </w:r>
      <w:r w:rsidRPr="00CC4003">
        <w:rPr>
          <w:rStyle w:val="hps"/>
          <w:rFonts w:cs="Arial"/>
          <w:sz w:val="20"/>
          <w:szCs w:val="20"/>
          <w:lang/>
        </w:rPr>
        <w:t>a</w:t>
      </w:r>
      <w:r w:rsidRPr="00CC4003">
        <w:rPr>
          <w:rFonts w:cs="Arial"/>
          <w:sz w:val="20"/>
          <w:szCs w:val="20"/>
          <w:lang/>
        </w:rPr>
        <w:t xml:space="preserve"> </w:t>
      </w:r>
      <w:r w:rsidRPr="00CC4003">
        <w:rPr>
          <w:rStyle w:val="hps"/>
          <w:rFonts w:cs="Arial"/>
          <w:sz w:val="20"/>
          <w:szCs w:val="20"/>
          <w:lang/>
        </w:rPr>
        <w:t>reaction to the concept Act</w:t>
      </w:r>
      <w:r w:rsidRPr="00CC4003">
        <w:rPr>
          <w:rFonts w:cs="Arial"/>
          <w:sz w:val="20"/>
          <w:szCs w:val="20"/>
          <w:lang/>
        </w:rPr>
        <w:t>.</w:t>
      </w:r>
      <w:r w:rsidRPr="00CC4003">
        <w:rPr>
          <w:sz w:val="20"/>
          <w:szCs w:val="20"/>
        </w:rPr>
        <w:t xml:space="preserve"> </w:t>
      </w:r>
      <w:r w:rsidRPr="00CC4003">
        <w:rPr>
          <w:rStyle w:val="hps"/>
          <w:rFonts w:cs="Arial"/>
          <w:sz w:val="20"/>
          <w:szCs w:val="20"/>
          <w:lang/>
        </w:rPr>
        <w:t>These parties</w:t>
      </w:r>
      <w:r w:rsidRPr="00CC4003">
        <w:rPr>
          <w:rFonts w:cs="Arial"/>
          <w:sz w:val="20"/>
          <w:szCs w:val="20"/>
          <w:lang/>
        </w:rPr>
        <w:t xml:space="preserve"> </w:t>
      </w:r>
      <w:r w:rsidRPr="00CC4003">
        <w:rPr>
          <w:rStyle w:val="hps"/>
          <w:rFonts w:cs="Arial"/>
          <w:sz w:val="20"/>
          <w:szCs w:val="20"/>
          <w:lang/>
        </w:rPr>
        <w:t>advocate</w:t>
      </w:r>
      <w:r w:rsidRPr="00CC4003">
        <w:rPr>
          <w:rFonts w:cs="Arial"/>
          <w:sz w:val="20"/>
          <w:szCs w:val="20"/>
          <w:lang/>
        </w:rPr>
        <w:t xml:space="preserve"> not to rally </w:t>
      </w:r>
      <w:r w:rsidRPr="00CC4003">
        <w:rPr>
          <w:rStyle w:val="hps"/>
          <w:rFonts w:cs="Arial"/>
          <w:sz w:val="20"/>
          <w:szCs w:val="20"/>
          <w:lang/>
        </w:rPr>
        <w:t>protected living under</w:t>
      </w:r>
      <w:r w:rsidRPr="00CC4003">
        <w:rPr>
          <w:rFonts w:cs="Arial"/>
          <w:sz w:val="20"/>
          <w:szCs w:val="20"/>
          <w:lang/>
        </w:rPr>
        <w:t xml:space="preserve"> </w:t>
      </w:r>
      <w:r w:rsidRPr="00CC4003">
        <w:rPr>
          <w:rStyle w:val="hps"/>
          <w:rFonts w:cs="Arial"/>
          <w:sz w:val="20"/>
          <w:szCs w:val="20"/>
          <w:lang/>
        </w:rPr>
        <w:t>the</w:t>
      </w:r>
      <w:r w:rsidRPr="00CC4003">
        <w:rPr>
          <w:rFonts w:cs="Arial"/>
          <w:sz w:val="20"/>
          <w:szCs w:val="20"/>
          <w:lang/>
        </w:rPr>
        <w:t xml:space="preserve"> </w:t>
      </w:r>
      <w:r w:rsidRPr="00CC4003">
        <w:rPr>
          <w:rStyle w:val="hps"/>
          <w:rFonts w:cs="Arial"/>
          <w:sz w:val="20"/>
          <w:szCs w:val="20"/>
          <w:lang/>
        </w:rPr>
        <w:t>definition</w:t>
      </w:r>
      <w:r w:rsidRPr="00CC4003">
        <w:rPr>
          <w:rFonts w:cs="Arial"/>
          <w:sz w:val="20"/>
          <w:szCs w:val="20"/>
          <w:lang/>
        </w:rPr>
        <w:t xml:space="preserve"> </w:t>
      </w:r>
      <w:r w:rsidRPr="00CC4003">
        <w:rPr>
          <w:rStyle w:val="hps"/>
          <w:rFonts w:cs="Arial"/>
          <w:sz w:val="20"/>
          <w:szCs w:val="20"/>
          <w:lang/>
        </w:rPr>
        <w:t>of shelter,</w:t>
      </w:r>
      <w:r w:rsidRPr="00CC4003">
        <w:rPr>
          <w:rFonts w:cs="Arial"/>
          <w:sz w:val="20"/>
          <w:szCs w:val="20"/>
          <w:lang/>
        </w:rPr>
        <w:t xml:space="preserve"> </w:t>
      </w:r>
      <w:r w:rsidRPr="00CC4003">
        <w:rPr>
          <w:rStyle w:val="hps"/>
          <w:rFonts w:cs="Arial"/>
          <w:sz w:val="20"/>
          <w:szCs w:val="20"/>
          <w:lang/>
        </w:rPr>
        <w:t>but</w:t>
      </w:r>
      <w:r w:rsidRPr="00CC4003">
        <w:rPr>
          <w:rFonts w:cs="Arial"/>
          <w:sz w:val="20"/>
          <w:szCs w:val="20"/>
          <w:lang/>
        </w:rPr>
        <w:t xml:space="preserve"> </w:t>
      </w:r>
      <w:r w:rsidRPr="00CC4003">
        <w:rPr>
          <w:rStyle w:val="hps"/>
          <w:rFonts w:cs="Arial"/>
          <w:sz w:val="20"/>
          <w:szCs w:val="20"/>
          <w:lang/>
        </w:rPr>
        <w:t>to position as</w:t>
      </w:r>
      <w:r w:rsidRPr="00CC4003">
        <w:rPr>
          <w:rFonts w:cs="Arial"/>
          <w:sz w:val="20"/>
          <w:szCs w:val="20"/>
          <w:lang/>
        </w:rPr>
        <w:t xml:space="preserve"> </w:t>
      </w:r>
      <w:r w:rsidRPr="00CC4003">
        <w:rPr>
          <w:rStyle w:val="hps"/>
          <w:rFonts w:cs="Arial"/>
          <w:sz w:val="20"/>
          <w:szCs w:val="20"/>
          <w:lang/>
        </w:rPr>
        <w:t>its own</w:t>
      </w:r>
      <w:r w:rsidRPr="00CC4003">
        <w:rPr>
          <w:rFonts w:cs="Arial"/>
          <w:sz w:val="20"/>
          <w:szCs w:val="20"/>
          <w:lang/>
        </w:rPr>
        <w:t xml:space="preserve"> </w:t>
      </w:r>
      <w:r w:rsidRPr="00CC4003">
        <w:rPr>
          <w:rStyle w:val="hps"/>
          <w:rFonts w:cs="Arial"/>
          <w:sz w:val="20"/>
          <w:szCs w:val="20"/>
          <w:lang/>
        </w:rPr>
        <w:t>form of support.</w:t>
      </w:r>
      <w:r w:rsidRPr="00CC4003">
        <w:rPr>
          <w:rFonts w:cs="Arial"/>
          <w:sz w:val="20"/>
          <w:szCs w:val="20"/>
          <w:lang/>
        </w:rPr>
        <w:t xml:space="preserve"> </w:t>
      </w:r>
      <w:r w:rsidRPr="00CC4003">
        <w:rPr>
          <w:rStyle w:val="hps"/>
          <w:rFonts w:cs="Arial"/>
          <w:sz w:val="20"/>
          <w:szCs w:val="20"/>
          <w:lang/>
        </w:rPr>
        <w:t>Another</w:t>
      </w:r>
      <w:r w:rsidRPr="00CC4003">
        <w:rPr>
          <w:rFonts w:cs="Arial"/>
          <w:sz w:val="20"/>
          <w:szCs w:val="20"/>
          <w:lang/>
        </w:rPr>
        <w:t xml:space="preserve"> </w:t>
      </w:r>
      <w:r w:rsidRPr="00CC4003">
        <w:rPr>
          <w:rStyle w:val="hps"/>
          <w:rFonts w:cs="Arial"/>
          <w:sz w:val="20"/>
          <w:szCs w:val="20"/>
          <w:lang/>
        </w:rPr>
        <w:t>observation concerns the</w:t>
      </w:r>
      <w:r w:rsidRPr="00CC4003">
        <w:rPr>
          <w:rFonts w:cs="Arial"/>
          <w:sz w:val="20"/>
          <w:szCs w:val="20"/>
          <w:lang/>
        </w:rPr>
        <w:t xml:space="preserve"> </w:t>
      </w:r>
      <w:r w:rsidRPr="00CC4003">
        <w:rPr>
          <w:rStyle w:val="hps"/>
          <w:rFonts w:cs="Arial"/>
          <w:sz w:val="20"/>
          <w:szCs w:val="20"/>
          <w:lang/>
        </w:rPr>
        <w:t>opportunity to emphasize</w:t>
      </w:r>
      <w:r w:rsidRPr="00CC4003">
        <w:rPr>
          <w:rFonts w:cs="Arial"/>
          <w:sz w:val="20"/>
          <w:szCs w:val="20"/>
          <w:lang/>
        </w:rPr>
        <w:t xml:space="preserve"> </w:t>
      </w:r>
      <w:r w:rsidRPr="00CC4003">
        <w:rPr>
          <w:rStyle w:val="hps"/>
          <w:rFonts w:cs="Arial"/>
          <w:sz w:val="20"/>
          <w:szCs w:val="20"/>
          <w:lang/>
        </w:rPr>
        <w:t>doing a</w:t>
      </w:r>
      <w:r w:rsidRPr="00CC4003">
        <w:rPr>
          <w:rFonts w:cs="Arial"/>
          <w:sz w:val="20"/>
          <w:szCs w:val="20"/>
          <w:lang/>
        </w:rPr>
        <w:t xml:space="preserve"> </w:t>
      </w:r>
      <w:r w:rsidRPr="00CC4003">
        <w:rPr>
          <w:rStyle w:val="hps"/>
          <w:rFonts w:cs="Arial"/>
          <w:sz w:val="20"/>
          <w:szCs w:val="20"/>
          <w:lang/>
        </w:rPr>
        <w:t>citizens' initiative.</w:t>
      </w:r>
      <w:r w:rsidRPr="00CC4003">
        <w:rPr>
          <w:sz w:val="20"/>
          <w:szCs w:val="20"/>
        </w:rPr>
        <w:t xml:space="preserve"> </w:t>
      </w:r>
      <w:r w:rsidRPr="00CC4003">
        <w:rPr>
          <w:rStyle w:val="hps"/>
          <w:rFonts w:cs="Arial"/>
          <w:sz w:val="20"/>
          <w:szCs w:val="20"/>
          <w:lang/>
        </w:rPr>
        <w:t>There should also</w:t>
      </w:r>
      <w:r w:rsidRPr="00CC4003">
        <w:rPr>
          <w:rFonts w:cs="Arial"/>
          <w:sz w:val="20"/>
          <w:szCs w:val="20"/>
          <w:lang/>
        </w:rPr>
        <w:t xml:space="preserve"> </w:t>
      </w:r>
      <w:r w:rsidRPr="00CC4003">
        <w:rPr>
          <w:rStyle w:val="hps"/>
          <w:rFonts w:cs="Arial"/>
          <w:sz w:val="20"/>
          <w:szCs w:val="20"/>
          <w:lang/>
        </w:rPr>
        <w:t>be</w:t>
      </w:r>
      <w:r w:rsidRPr="00CC4003">
        <w:rPr>
          <w:rFonts w:cs="Arial"/>
          <w:sz w:val="20"/>
          <w:szCs w:val="20"/>
          <w:lang/>
        </w:rPr>
        <w:t xml:space="preserve"> </w:t>
      </w:r>
      <w:r w:rsidRPr="00CC4003">
        <w:rPr>
          <w:rStyle w:val="hps"/>
          <w:rFonts w:cs="Arial"/>
          <w:sz w:val="20"/>
          <w:szCs w:val="20"/>
          <w:lang/>
        </w:rPr>
        <w:t>greater use</w:t>
      </w:r>
      <w:r w:rsidRPr="00CC4003">
        <w:rPr>
          <w:rFonts w:cs="Arial"/>
          <w:sz w:val="20"/>
          <w:szCs w:val="20"/>
          <w:lang/>
        </w:rPr>
        <w:t xml:space="preserve"> </w:t>
      </w:r>
      <w:r w:rsidRPr="00CC4003">
        <w:rPr>
          <w:rStyle w:val="hps"/>
          <w:rFonts w:cs="Arial"/>
          <w:sz w:val="20"/>
          <w:szCs w:val="20"/>
          <w:lang/>
        </w:rPr>
        <w:t>of</w:t>
      </w:r>
      <w:r w:rsidRPr="00CC4003">
        <w:rPr>
          <w:rFonts w:cs="Arial"/>
          <w:sz w:val="20"/>
          <w:szCs w:val="20"/>
          <w:lang/>
        </w:rPr>
        <w:t xml:space="preserve"> experience </w:t>
      </w:r>
      <w:r w:rsidRPr="00CC4003">
        <w:rPr>
          <w:rStyle w:val="hps"/>
          <w:rFonts w:cs="Arial"/>
          <w:sz w:val="20"/>
          <w:szCs w:val="20"/>
          <w:lang/>
        </w:rPr>
        <w:t>experts</w:t>
      </w:r>
      <w:r w:rsidRPr="00CC4003">
        <w:rPr>
          <w:rFonts w:cs="Arial"/>
          <w:sz w:val="20"/>
          <w:szCs w:val="20"/>
          <w:lang/>
        </w:rPr>
        <w:t xml:space="preserve"> </w:t>
      </w:r>
      <w:r w:rsidRPr="00CC4003">
        <w:rPr>
          <w:rStyle w:val="hps"/>
          <w:rFonts w:cs="Arial"/>
          <w:sz w:val="20"/>
          <w:szCs w:val="20"/>
          <w:lang/>
        </w:rPr>
        <w:t>in providing</w:t>
      </w:r>
      <w:r w:rsidRPr="00CC4003">
        <w:rPr>
          <w:rFonts w:cs="Arial"/>
          <w:sz w:val="20"/>
          <w:szCs w:val="20"/>
          <w:lang/>
        </w:rPr>
        <w:t xml:space="preserve"> </w:t>
      </w:r>
      <w:r w:rsidRPr="00CC4003">
        <w:rPr>
          <w:rStyle w:val="hps"/>
          <w:rFonts w:cs="Arial"/>
          <w:sz w:val="20"/>
          <w:szCs w:val="20"/>
          <w:lang/>
        </w:rPr>
        <w:t>support</w:t>
      </w:r>
      <w:r w:rsidRPr="00CC4003">
        <w:rPr>
          <w:rFonts w:cs="Arial"/>
          <w:sz w:val="20"/>
          <w:szCs w:val="20"/>
          <w:lang/>
        </w:rPr>
        <w:t xml:space="preserve"> </w:t>
      </w:r>
      <w:r w:rsidRPr="00CC4003">
        <w:rPr>
          <w:rStyle w:val="hps"/>
          <w:rFonts w:cs="Arial"/>
          <w:sz w:val="20"/>
          <w:szCs w:val="20"/>
          <w:lang/>
        </w:rPr>
        <w:t>and</w:t>
      </w:r>
      <w:r w:rsidRPr="00CC4003">
        <w:rPr>
          <w:rFonts w:cs="Arial"/>
          <w:sz w:val="20"/>
          <w:szCs w:val="20"/>
          <w:lang/>
        </w:rPr>
        <w:t xml:space="preserve"> </w:t>
      </w:r>
      <w:r w:rsidRPr="00CC4003">
        <w:rPr>
          <w:rStyle w:val="hps"/>
          <w:rFonts w:cs="Arial"/>
          <w:sz w:val="20"/>
          <w:szCs w:val="20"/>
          <w:lang/>
        </w:rPr>
        <w:t>a</w:t>
      </w:r>
      <w:r w:rsidRPr="00CC4003">
        <w:rPr>
          <w:rFonts w:cs="Arial"/>
          <w:sz w:val="20"/>
          <w:szCs w:val="20"/>
          <w:lang/>
        </w:rPr>
        <w:t xml:space="preserve"> </w:t>
      </w:r>
      <w:r w:rsidRPr="00CC4003">
        <w:rPr>
          <w:rStyle w:val="hps"/>
          <w:rFonts w:cs="Arial"/>
          <w:sz w:val="20"/>
          <w:szCs w:val="20"/>
          <w:lang/>
        </w:rPr>
        <w:t>certificate of good conduct</w:t>
      </w:r>
      <w:r w:rsidRPr="00CC4003">
        <w:rPr>
          <w:rFonts w:cs="Arial"/>
          <w:sz w:val="20"/>
          <w:szCs w:val="20"/>
          <w:lang/>
        </w:rPr>
        <w:t xml:space="preserve"> </w:t>
      </w:r>
      <w:r w:rsidRPr="00CC4003">
        <w:rPr>
          <w:rStyle w:val="hps"/>
          <w:rFonts w:cs="Arial"/>
          <w:sz w:val="20"/>
          <w:szCs w:val="20"/>
          <w:lang/>
        </w:rPr>
        <w:t>(VOG)</w:t>
      </w:r>
      <w:r w:rsidRPr="00CC4003">
        <w:rPr>
          <w:rFonts w:cs="Arial"/>
          <w:sz w:val="20"/>
          <w:szCs w:val="20"/>
          <w:lang/>
        </w:rPr>
        <w:t xml:space="preserve"> </w:t>
      </w:r>
      <w:r w:rsidRPr="00CC4003">
        <w:rPr>
          <w:rStyle w:val="hps"/>
          <w:rFonts w:cs="Arial"/>
          <w:sz w:val="20"/>
          <w:szCs w:val="20"/>
          <w:lang/>
        </w:rPr>
        <w:t>should not</w:t>
      </w:r>
      <w:r w:rsidRPr="00CC4003">
        <w:rPr>
          <w:rFonts w:cs="Arial"/>
          <w:sz w:val="20"/>
          <w:szCs w:val="20"/>
          <w:lang/>
        </w:rPr>
        <w:t xml:space="preserve"> </w:t>
      </w:r>
      <w:r w:rsidRPr="00CC4003">
        <w:rPr>
          <w:rStyle w:val="hps"/>
          <w:rFonts w:cs="Arial"/>
          <w:sz w:val="20"/>
          <w:szCs w:val="20"/>
          <w:lang/>
        </w:rPr>
        <w:t>be mandatory for</w:t>
      </w:r>
      <w:r w:rsidRPr="00CC4003">
        <w:rPr>
          <w:rFonts w:cs="Arial"/>
          <w:sz w:val="20"/>
          <w:szCs w:val="20"/>
          <w:lang/>
        </w:rPr>
        <w:t xml:space="preserve"> </w:t>
      </w:r>
      <w:r w:rsidRPr="00CC4003">
        <w:rPr>
          <w:rStyle w:val="hps"/>
          <w:rFonts w:cs="Arial"/>
          <w:sz w:val="20"/>
          <w:szCs w:val="20"/>
          <w:lang/>
        </w:rPr>
        <w:t>employees.</w:t>
      </w:r>
      <w:r w:rsidRPr="00CC4003">
        <w:rPr>
          <w:rFonts w:cs="Arial"/>
          <w:sz w:val="20"/>
          <w:szCs w:val="20"/>
          <w:lang/>
        </w:rPr>
        <w:t xml:space="preserve"> </w:t>
      </w:r>
      <w:r w:rsidRPr="00CC4003">
        <w:rPr>
          <w:sz w:val="20"/>
          <w:szCs w:val="20"/>
          <w:lang w:val="en-US"/>
        </w:rPr>
        <w:t xml:space="preserve">The organisations also advocate for the legal obligations of the establishment of base rates to all of the services provided under the </w:t>
      </w:r>
      <w:r w:rsidR="00CE5ECA">
        <w:rPr>
          <w:sz w:val="20"/>
          <w:szCs w:val="20"/>
          <w:lang w:val="en-US"/>
        </w:rPr>
        <w:t>Wmo 2015</w:t>
      </w:r>
      <w:r w:rsidRPr="00CC4003">
        <w:rPr>
          <w:sz w:val="20"/>
          <w:szCs w:val="20"/>
          <w:lang w:val="en-US"/>
        </w:rPr>
        <w:t xml:space="preserve"> performed by third parties</w:t>
      </w:r>
      <w:r w:rsidRPr="00CC4003">
        <w:rPr>
          <w:sz w:val="20"/>
          <w:szCs w:val="20"/>
        </w:rPr>
        <w:t>.</w:t>
      </w:r>
      <w:r w:rsidRPr="00CC4003">
        <w:rPr>
          <w:rStyle w:val="Voetnootmarkering"/>
          <w:sz w:val="20"/>
          <w:szCs w:val="20"/>
        </w:rPr>
        <w:footnoteReference w:id="246"/>
      </w:r>
    </w:p>
    <w:p w:rsidR="00F706D0" w:rsidRPr="00CC4003" w:rsidRDefault="00F706D0" w:rsidP="00F706D0">
      <w:pPr>
        <w:pStyle w:val="Geenafstand"/>
        <w:rPr>
          <w:sz w:val="20"/>
          <w:szCs w:val="20"/>
        </w:rPr>
      </w:pPr>
      <w:r w:rsidRPr="00CC4003">
        <w:rPr>
          <w:sz w:val="20"/>
          <w:szCs w:val="20"/>
        </w:rPr>
        <w:tab/>
      </w:r>
      <w:r w:rsidRPr="00CC4003">
        <w:rPr>
          <w:sz w:val="20"/>
          <w:szCs w:val="20"/>
          <w:lang w:val="en-US"/>
        </w:rPr>
        <w:t>As a result of these comments, the Government tightened up and expanded the Act. Protected living is no longer positioned as part of shelter.</w:t>
      </w:r>
      <w:r w:rsidRPr="00CC4003">
        <w:rPr>
          <w:sz w:val="20"/>
          <w:szCs w:val="20"/>
        </w:rPr>
        <w:t xml:space="preserve"> </w:t>
      </w:r>
      <w:r w:rsidRPr="00CC4003">
        <w:rPr>
          <w:sz w:val="20"/>
          <w:szCs w:val="20"/>
          <w:lang w:val="en-US"/>
        </w:rPr>
        <w:t>In section 2.1.3, paragraph 3 is a more powerful wording included that give inhabitants the opportunity to do policy proposals. The provision on base rates is updated on the new situation as expressed by the organisations</w:t>
      </w:r>
      <w:r w:rsidRPr="00CC4003">
        <w:rPr>
          <w:rStyle w:val="Voetnootmarkering"/>
          <w:sz w:val="20"/>
          <w:szCs w:val="20"/>
        </w:rPr>
        <w:t xml:space="preserve"> </w:t>
      </w:r>
      <w:r w:rsidRPr="00CC4003">
        <w:rPr>
          <w:sz w:val="20"/>
          <w:szCs w:val="20"/>
        </w:rPr>
        <w:t>.</w:t>
      </w:r>
      <w:r w:rsidRPr="00CC4003">
        <w:rPr>
          <w:rStyle w:val="Voetnootmarkering"/>
          <w:sz w:val="20"/>
          <w:szCs w:val="20"/>
        </w:rPr>
        <w:footnoteReference w:id="247"/>
      </w:r>
    </w:p>
    <w:p w:rsidR="00F706D0" w:rsidRPr="00CC4003" w:rsidRDefault="00F706D0" w:rsidP="00F706D0">
      <w:pPr>
        <w:pStyle w:val="Geenafstand"/>
        <w:rPr>
          <w:sz w:val="20"/>
          <w:szCs w:val="20"/>
        </w:rPr>
      </w:pPr>
      <w:r w:rsidRPr="00CC4003">
        <w:rPr>
          <w:sz w:val="20"/>
          <w:szCs w:val="20"/>
        </w:rPr>
        <w:t xml:space="preserve"> </w:t>
      </w:r>
      <w:r w:rsidRPr="00CC4003">
        <w:rPr>
          <w:sz w:val="20"/>
          <w:szCs w:val="20"/>
        </w:rPr>
        <w:tab/>
      </w:r>
      <w:r w:rsidRPr="00CC4003">
        <w:rPr>
          <w:sz w:val="20"/>
          <w:szCs w:val="20"/>
          <w:lang w:val="en-US"/>
        </w:rPr>
        <w:t>In addition to the clients organizations, administrative parties and field parties there is a response of advisory bodies and implementing organisations: the legal organizations the Council for the judiciary, the Dutch Association for case-law and the administrative litigation section of the State Council. This legal organizations give among other things that there are risks attached to the policy space and decide freedom of municipalities. The Council for the judiciary sees thereby the risk that there will be increasing use being made on the judiciary and also pose a financial claim towards the Government to fix.</w:t>
      </w:r>
      <w:r w:rsidRPr="00CC4003">
        <w:rPr>
          <w:sz w:val="20"/>
          <w:szCs w:val="20"/>
        </w:rPr>
        <w:t xml:space="preserve"> </w:t>
      </w:r>
      <w:r w:rsidRPr="00CC4003">
        <w:rPr>
          <w:sz w:val="20"/>
          <w:szCs w:val="20"/>
          <w:lang w:val="en-US"/>
        </w:rPr>
        <w:t>The Council for the judiciary carries two substantive points.</w:t>
      </w:r>
      <w:r w:rsidRPr="00CC4003">
        <w:rPr>
          <w:sz w:val="20"/>
          <w:szCs w:val="20"/>
        </w:rPr>
        <w:t xml:space="preserve"> </w:t>
      </w:r>
      <w:r w:rsidRPr="00CC4003">
        <w:rPr>
          <w:sz w:val="20"/>
          <w:szCs w:val="20"/>
          <w:lang w:val="en-US"/>
        </w:rPr>
        <w:t>First, the new method is a derogation of the General Administrative Law Act and this can lead to ambiguity and reduce the legal protection. Secondly, the Council has restraint in relation to the power to enter a dwelling without the consent of the occupant.</w:t>
      </w:r>
      <w:r w:rsidRPr="00CC4003">
        <w:rPr>
          <w:rStyle w:val="Voetnootmarkering"/>
          <w:sz w:val="20"/>
          <w:szCs w:val="20"/>
        </w:rPr>
        <w:footnoteReference w:id="248"/>
      </w:r>
      <w:r w:rsidRPr="00CC4003">
        <w:rPr>
          <w:sz w:val="20"/>
          <w:szCs w:val="20"/>
        </w:rPr>
        <w:br/>
        <w:t xml:space="preserve"> </w:t>
      </w:r>
      <w:r w:rsidRPr="00CC4003">
        <w:rPr>
          <w:sz w:val="20"/>
          <w:szCs w:val="20"/>
        </w:rPr>
        <w:tab/>
      </w:r>
      <w:r w:rsidRPr="00CC4003">
        <w:rPr>
          <w:sz w:val="20"/>
          <w:szCs w:val="20"/>
          <w:lang w:val="en-US"/>
        </w:rPr>
        <w:t>The Government refutes the note of the Council to the derogation of the General Administrative Law Act.</w:t>
      </w:r>
      <w:r w:rsidRPr="00CC4003">
        <w:rPr>
          <w:sz w:val="20"/>
          <w:szCs w:val="20"/>
        </w:rPr>
        <w:t xml:space="preserve"> </w:t>
      </w:r>
      <w:r w:rsidRPr="00CC4003">
        <w:rPr>
          <w:sz w:val="20"/>
          <w:szCs w:val="20"/>
          <w:lang w:val="en-US"/>
        </w:rPr>
        <w:t>Though some points are tightened in the light of these observations. The comment about the unwanted entry of a home is ultimately deleted from the Act. The Government notes that an increase in the number of claims on the legal apparatus will be arranged by means of the budget.</w:t>
      </w:r>
      <w:r w:rsidRPr="00CC4003">
        <w:rPr>
          <w:rStyle w:val="Voetnootmarkering"/>
          <w:sz w:val="20"/>
          <w:szCs w:val="20"/>
        </w:rPr>
        <w:footnoteReference w:id="249"/>
      </w:r>
    </w:p>
    <w:p w:rsidR="00F706D0" w:rsidRPr="00CC4003" w:rsidRDefault="00F706D0" w:rsidP="00F706D0">
      <w:pPr>
        <w:pStyle w:val="Geenafstand"/>
        <w:rPr>
          <w:sz w:val="20"/>
          <w:szCs w:val="20"/>
        </w:rPr>
      </w:pPr>
      <w:r w:rsidRPr="00CC4003">
        <w:rPr>
          <w:sz w:val="20"/>
          <w:szCs w:val="20"/>
        </w:rPr>
        <w:t xml:space="preserve"> </w:t>
      </w:r>
      <w:r w:rsidRPr="00CC4003">
        <w:rPr>
          <w:sz w:val="20"/>
          <w:szCs w:val="20"/>
        </w:rPr>
        <w:tab/>
      </w:r>
    </w:p>
    <w:p w:rsidR="00F706D0" w:rsidRPr="00FF06FE" w:rsidRDefault="001A78F2" w:rsidP="00F706D0">
      <w:pPr>
        <w:pStyle w:val="Geenafstand"/>
        <w:rPr>
          <w:b/>
          <w:sz w:val="20"/>
          <w:szCs w:val="20"/>
        </w:rPr>
      </w:pPr>
      <w:r>
        <w:rPr>
          <w:b/>
          <w:sz w:val="20"/>
          <w:szCs w:val="20"/>
        </w:rPr>
        <w:t>Analysis</w:t>
      </w:r>
    </w:p>
    <w:p w:rsidR="00F706D0" w:rsidRPr="00CC4003" w:rsidRDefault="0094396A" w:rsidP="00F706D0">
      <w:pPr>
        <w:pStyle w:val="Geenafstand"/>
        <w:rPr>
          <w:sz w:val="20"/>
          <w:szCs w:val="20"/>
          <w:lang w:val="nl-NL"/>
        </w:rPr>
      </w:pPr>
      <w:r>
        <w:rPr>
          <w:sz w:val="20"/>
          <w:szCs w:val="20"/>
          <w:lang w:val="en-US"/>
        </w:rPr>
        <w:t xml:space="preserve">Both the policy cycle-actor hourglass and the ACF predict that the formulation stage is dominated by only those actors with sufficient knowledge of a problem area, or resources at stake. This suggests that </w:t>
      </w:r>
      <w:r w:rsidR="00A45F45">
        <w:rPr>
          <w:sz w:val="20"/>
          <w:szCs w:val="20"/>
          <w:lang w:val="en-US"/>
        </w:rPr>
        <w:t>a specific group of actors is involved in the formulation of different solutions to the problem that is set at the agenda in the former stage.</w:t>
      </w:r>
      <w:r w:rsidR="004B1FC3">
        <w:rPr>
          <w:sz w:val="20"/>
          <w:szCs w:val="20"/>
          <w:lang w:val="en-US"/>
        </w:rPr>
        <w:br/>
        <w:t xml:space="preserve"> </w:t>
      </w:r>
      <w:r w:rsidR="004B1FC3">
        <w:rPr>
          <w:sz w:val="20"/>
          <w:szCs w:val="20"/>
          <w:lang w:val="en-US"/>
        </w:rPr>
        <w:tab/>
      </w:r>
      <w:r w:rsidR="00F706D0" w:rsidRPr="00CC4003">
        <w:rPr>
          <w:sz w:val="20"/>
          <w:szCs w:val="20"/>
          <w:lang w:val="en-US"/>
        </w:rPr>
        <w:t>Partly due to the fall of the cabinet</w:t>
      </w:r>
      <w:r w:rsidR="00FF06FE">
        <w:rPr>
          <w:sz w:val="20"/>
          <w:szCs w:val="20"/>
          <w:lang w:val="en-US"/>
        </w:rPr>
        <w:t>,</w:t>
      </w:r>
      <w:r w:rsidR="00F706D0" w:rsidRPr="00CC4003">
        <w:rPr>
          <w:sz w:val="20"/>
          <w:szCs w:val="20"/>
          <w:lang w:val="en-US"/>
        </w:rPr>
        <w:t xml:space="preserve"> the formulation stage has the longest time confiscated. After the swearing of Cabinet Rutte I there </w:t>
      </w:r>
      <w:r>
        <w:rPr>
          <w:sz w:val="20"/>
          <w:szCs w:val="20"/>
          <w:lang w:val="en-US"/>
        </w:rPr>
        <w:t xml:space="preserve">is </w:t>
      </w:r>
      <w:r w:rsidR="00F706D0" w:rsidRPr="00CC4003">
        <w:rPr>
          <w:sz w:val="20"/>
          <w:szCs w:val="20"/>
          <w:lang w:val="en-US"/>
        </w:rPr>
        <w:t xml:space="preserve">an accordance with the municipalities and the provinces, an Governance Agreement. In this </w:t>
      </w:r>
      <w:r w:rsidR="00FF06FE">
        <w:rPr>
          <w:sz w:val="20"/>
          <w:szCs w:val="20"/>
          <w:lang w:val="en-US"/>
        </w:rPr>
        <w:t>agreement</w:t>
      </w:r>
      <w:r w:rsidR="00F706D0" w:rsidRPr="00CC4003">
        <w:rPr>
          <w:sz w:val="20"/>
          <w:szCs w:val="20"/>
          <w:lang w:val="en-US"/>
        </w:rPr>
        <w:t xml:space="preserve"> </w:t>
      </w:r>
      <w:r w:rsidR="00FF06FE">
        <w:rPr>
          <w:sz w:val="20"/>
          <w:szCs w:val="20"/>
          <w:lang w:val="en-US"/>
        </w:rPr>
        <w:t>the first decisions are made</w:t>
      </w:r>
      <w:r w:rsidR="00F706D0" w:rsidRPr="00CC4003">
        <w:rPr>
          <w:sz w:val="20"/>
          <w:szCs w:val="20"/>
          <w:lang w:val="en-US"/>
        </w:rPr>
        <w:t xml:space="preserve"> of the decentralisation of youth care and parts of the AWBZ to the </w:t>
      </w:r>
      <w:r w:rsidR="00CE5ECA">
        <w:rPr>
          <w:sz w:val="20"/>
          <w:szCs w:val="20"/>
          <w:lang w:val="en-US"/>
        </w:rPr>
        <w:t>Wmo 2015</w:t>
      </w:r>
      <w:r w:rsidR="00F706D0" w:rsidRPr="00CC4003">
        <w:rPr>
          <w:sz w:val="20"/>
          <w:szCs w:val="20"/>
          <w:lang w:val="en-US"/>
        </w:rPr>
        <w:t xml:space="preserve">. </w:t>
      </w:r>
      <w:r w:rsidR="00F706D0" w:rsidRPr="00CC4003">
        <w:rPr>
          <w:sz w:val="20"/>
          <w:szCs w:val="20"/>
        </w:rPr>
        <w:t xml:space="preserve"> </w:t>
      </w:r>
      <w:r w:rsidR="00F706D0" w:rsidRPr="00CC4003">
        <w:rPr>
          <w:sz w:val="20"/>
          <w:szCs w:val="20"/>
        </w:rPr>
        <w:br/>
        <w:t xml:space="preserve"> </w:t>
      </w:r>
      <w:r w:rsidR="00F706D0" w:rsidRPr="00CC4003">
        <w:rPr>
          <w:sz w:val="20"/>
          <w:szCs w:val="20"/>
        </w:rPr>
        <w:tab/>
      </w:r>
      <w:r w:rsidR="00F706D0" w:rsidRPr="00CC4003">
        <w:rPr>
          <w:sz w:val="20"/>
          <w:szCs w:val="20"/>
          <w:lang w:val="en-US"/>
        </w:rPr>
        <w:t>During the formulation stage are multiple actors involved. In the appraisal primary research and consulting agencies ensured the information input.</w:t>
      </w:r>
      <w:r w:rsidR="00F706D0" w:rsidRPr="00CC4003">
        <w:rPr>
          <w:sz w:val="20"/>
          <w:szCs w:val="20"/>
          <w:lang w:val="nl-NL"/>
        </w:rPr>
        <w:t xml:space="preserve"> </w:t>
      </w:r>
      <w:r w:rsidR="00F706D0" w:rsidRPr="00CC4003">
        <w:rPr>
          <w:sz w:val="20"/>
          <w:szCs w:val="20"/>
          <w:lang w:val="en-US"/>
        </w:rPr>
        <w:t xml:space="preserve">In </w:t>
      </w:r>
      <w:r w:rsidR="00FF06FE">
        <w:rPr>
          <w:sz w:val="20"/>
          <w:szCs w:val="20"/>
          <w:lang w:val="en-US"/>
        </w:rPr>
        <w:t>addition,</w:t>
      </w:r>
      <w:r w:rsidR="00F706D0" w:rsidRPr="00CC4003">
        <w:rPr>
          <w:sz w:val="20"/>
          <w:szCs w:val="20"/>
          <w:lang w:val="en-US"/>
        </w:rPr>
        <w:t xml:space="preserve"> also have </w:t>
      </w:r>
      <w:r w:rsidR="004B1FC3">
        <w:rPr>
          <w:sz w:val="20"/>
          <w:szCs w:val="20"/>
          <w:lang w:val="en-US"/>
        </w:rPr>
        <w:t xml:space="preserve">healthcare providers </w:t>
      </w:r>
      <w:r w:rsidR="00F706D0" w:rsidRPr="00CC4003">
        <w:rPr>
          <w:sz w:val="20"/>
          <w:szCs w:val="20"/>
          <w:lang w:val="en-US"/>
        </w:rPr>
        <w:t>contributed to the sharing of information from the practice.</w:t>
      </w:r>
      <w:r w:rsidR="00F706D0" w:rsidRPr="00CC4003">
        <w:rPr>
          <w:sz w:val="20"/>
          <w:szCs w:val="20"/>
          <w:lang w:val="nl-NL"/>
        </w:rPr>
        <w:t xml:space="preserve"> </w:t>
      </w:r>
      <w:r w:rsidR="00F706D0" w:rsidRPr="00CC4003">
        <w:rPr>
          <w:sz w:val="20"/>
          <w:szCs w:val="20"/>
          <w:lang w:val="en-US"/>
        </w:rPr>
        <w:t>This information ensures that there can be a dialogue between the different stakeholders. The dialogue takes place at various levels: in working groups and in response to a legislative text for consultation.</w:t>
      </w:r>
      <w:r w:rsidR="00F706D0" w:rsidRPr="00CC4003">
        <w:rPr>
          <w:sz w:val="20"/>
          <w:szCs w:val="20"/>
          <w:lang w:val="nl-NL"/>
        </w:rPr>
        <w:br/>
        <w:t xml:space="preserve"> </w:t>
      </w:r>
      <w:r w:rsidR="00F706D0" w:rsidRPr="00CC4003">
        <w:rPr>
          <w:sz w:val="20"/>
          <w:szCs w:val="20"/>
          <w:lang w:val="nl-NL"/>
        </w:rPr>
        <w:tab/>
      </w:r>
      <w:r w:rsidR="00F706D0" w:rsidRPr="00CC4003">
        <w:rPr>
          <w:sz w:val="20"/>
          <w:szCs w:val="20"/>
          <w:lang w:val="en-US"/>
        </w:rPr>
        <w:t>It is striking that in the case of the Youth Care Act the Government has opened up the consultation for the entire policy universe. This means that everyone had the possibility to post a comment and be involved in the final legal text that is offered to the Parliament. This is not in line</w:t>
      </w:r>
      <w:r w:rsidR="004B1FC3">
        <w:rPr>
          <w:sz w:val="20"/>
          <w:szCs w:val="20"/>
          <w:lang w:val="en-US"/>
        </w:rPr>
        <w:t xml:space="preserve"> with both theories</w:t>
      </w:r>
      <w:r w:rsidR="00F706D0" w:rsidRPr="00CC4003">
        <w:rPr>
          <w:sz w:val="20"/>
          <w:szCs w:val="20"/>
          <w:lang w:val="en-US"/>
        </w:rPr>
        <w:t>. In the Youth Care Act the policy universe is incorporated into the formulation stage.</w:t>
      </w:r>
      <w:r w:rsidR="004B1FC3">
        <w:rPr>
          <w:sz w:val="20"/>
          <w:szCs w:val="20"/>
          <w:lang w:val="en-US"/>
        </w:rPr>
        <w:t xml:space="preserve"> This suggests that, in case of the Youth Care Act, </w:t>
      </w:r>
      <w:r w:rsidR="004B1FC3">
        <w:rPr>
          <w:sz w:val="20"/>
          <w:szCs w:val="20"/>
          <w:lang w:val="en-US"/>
        </w:rPr>
        <w:lastRenderedPageBreak/>
        <w:t>the policy cycle-actor hourglass and the ACF are not sufficient enough to predict which actors are incorporated in the formulation stage of the decentralization of healthcare in the Netherlands.</w:t>
      </w:r>
      <w:r w:rsidR="00A45F45">
        <w:rPr>
          <w:sz w:val="20"/>
          <w:szCs w:val="20"/>
          <w:lang w:val="en-US"/>
        </w:rPr>
        <w:t xml:space="preserve"> In the case of the Wmo 2015, is shown that the elite opinion indeed is dominant in the formulation of policy.</w:t>
      </w:r>
      <w:r w:rsidR="004B1FC3">
        <w:rPr>
          <w:sz w:val="20"/>
          <w:szCs w:val="20"/>
          <w:lang w:val="en-US"/>
        </w:rPr>
        <w:t xml:space="preserve">  </w:t>
      </w:r>
      <w:r w:rsidR="00F706D0" w:rsidRPr="00CC4003">
        <w:rPr>
          <w:sz w:val="20"/>
          <w:szCs w:val="20"/>
          <w:lang w:val="nl-NL"/>
        </w:rPr>
        <w:br/>
        <w:t xml:space="preserve"> </w:t>
      </w:r>
      <w:r w:rsidR="00F706D0" w:rsidRPr="00CC4003">
        <w:rPr>
          <w:sz w:val="20"/>
          <w:szCs w:val="20"/>
          <w:lang w:val="nl-NL"/>
        </w:rPr>
        <w:tab/>
      </w:r>
      <w:r w:rsidR="00F706D0" w:rsidRPr="00CC4003">
        <w:rPr>
          <w:sz w:val="20"/>
          <w:szCs w:val="20"/>
          <w:lang w:val="en-US"/>
        </w:rPr>
        <w:t xml:space="preserve">The individual reactions during the internet consultation indicate a fear from the current user of youth care. Parents are worried that in the new policy children do not receive the care they </w:t>
      </w:r>
      <w:r w:rsidR="00FF06FE">
        <w:rPr>
          <w:sz w:val="20"/>
          <w:szCs w:val="20"/>
          <w:lang w:val="en-US"/>
        </w:rPr>
        <w:t>had</w:t>
      </w:r>
      <w:r w:rsidR="00F706D0" w:rsidRPr="00CC4003">
        <w:rPr>
          <w:sz w:val="20"/>
          <w:szCs w:val="20"/>
          <w:lang w:val="en-US"/>
        </w:rPr>
        <w:t xml:space="preserve"> right to in previous years.</w:t>
      </w:r>
      <w:r w:rsidR="00F706D0" w:rsidRPr="00CC4003">
        <w:rPr>
          <w:sz w:val="20"/>
          <w:szCs w:val="20"/>
          <w:lang w:val="nl-NL"/>
        </w:rPr>
        <w:t xml:space="preserve"> </w:t>
      </w:r>
      <w:r w:rsidR="00F706D0" w:rsidRPr="00CC4003">
        <w:rPr>
          <w:sz w:val="20"/>
          <w:szCs w:val="20"/>
          <w:lang w:val="en-US"/>
        </w:rPr>
        <w:t>At the same time, they are aware, however, that the current policy is inadequate. These reactions show that citizens are mainly concerned because they can't overlook what they get in return. On the other hand, representatives of clients and patients respond mainly from a legal perspective.</w:t>
      </w:r>
      <w:r w:rsidR="00F706D0" w:rsidRPr="00CC4003">
        <w:rPr>
          <w:sz w:val="20"/>
          <w:szCs w:val="20"/>
          <w:lang w:val="nl-NL"/>
        </w:rPr>
        <w:t xml:space="preserve"> </w:t>
      </w:r>
      <w:r w:rsidR="00F706D0" w:rsidRPr="00CC4003">
        <w:rPr>
          <w:sz w:val="20"/>
          <w:szCs w:val="20"/>
          <w:lang w:val="en-US"/>
        </w:rPr>
        <w:t xml:space="preserve">According to these organisations it should be laid down in the law where patients and clients are entitled to. </w:t>
      </w:r>
    </w:p>
    <w:p w:rsidR="00F706D0" w:rsidRPr="00CC4003" w:rsidRDefault="00F706D0" w:rsidP="00F706D0">
      <w:pPr>
        <w:pStyle w:val="Geenafstand"/>
        <w:rPr>
          <w:sz w:val="20"/>
          <w:szCs w:val="20"/>
          <w:lang w:val="nl-NL"/>
        </w:rPr>
      </w:pPr>
      <w:r w:rsidRPr="00CC4003">
        <w:rPr>
          <w:sz w:val="20"/>
          <w:szCs w:val="20"/>
          <w:lang w:val="nl-NL"/>
        </w:rPr>
        <w:t xml:space="preserve"> </w:t>
      </w:r>
      <w:r w:rsidRPr="00CC4003">
        <w:rPr>
          <w:sz w:val="20"/>
          <w:szCs w:val="20"/>
          <w:lang w:val="nl-NL"/>
        </w:rPr>
        <w:tab/>
      </w:r>
      <w:r w:rsidRPr="00CC4003">
        <w:rPr>
          <w:sz w:val="20"/>
          <w:szCs w:val="20"/>
          <w:lang w:val="en-US"/>
        </w:rPr>
        <w:t>The reactions of the VNG and municipalities show that the policy freedom formulated in the Act is experienced as insufficiently. By naming that there is a discrepancy between the responsibility that municipalities receive and the possibilities that municipalities receive to meet them, ask the municipalities for more policy freedom and its autonomy. For municipalities is the distribution of power thus a motivation for decentrali</w:t>
      </w:r>
      <w:r w:rsidR="004B1FC3">
        <w:rPr>
          <w:sz w:val="20"/>
          <w:szCs w:val="20"/>
          <w:lang w:val="en-US"/>
        </w:rPr>
        <w:t>s</w:t>
      </w:r>
      <w:r w:rsidRPr="00CC4003">
        <w:rPr>
          <w:sz w:val="20"/>
          <w:szCs w:val="20"/>
          <w:lang w:val="en-US"/>
        </w:rPr>
        <w:t xml:space="preserve">ation. </w:t>
      </w:r>
      <w:r w:rsidRPr="00CC4003">
        <w:rPr>
          <w:sz w:val="20"/>
          <w:szCs w:val="20"/>
          <w:lang w:val="nl-NL"/>
        </w:rPr>
        <w:t xml:space="preserve"> </w:t>
      </w:r>
      <w:r w:rsidRPr="00CC4003">
        <w:rPr>
          <w:sz w:val="20"/>
          <w:szCs w:val="20"/>
          <w:lang w:val="nl-NL"/>
        </w:rPr>
        <w:tab/>
      </w:r>
    </w:p>
    <w:p w:rsidR="00F706D0" w:rsidRPr="00CC4003" w:rsidRDefault="00F706D0" w:rsidP="00F706D0">
      <w:pPr>
        <w:pStyle w:val="Geenafstand"/>
        <w:rPr>
          <w:sz w:val="20"/>
          <w:szCs w:val="20"/>
          <w:lang w:val="en-US"/>
        </w:rPr>
      </w:pPr>
      <w:r w:rsidRPr="00CC4003">
        <w:rPr>
          <w:sz w:val="20"/>
          <w:szCs w:val="20"/>
          <w:lang w:val="nl-NL"/>
        </w:rPr>
        <w:t xml:space="preserve"> </w:t>
      </w:r>
      <w:r w:rsidRPr="00CC4003">
        <w:rPr>
          <w:sz w:val="20"/>
          <w:szCs w:val="20"/>
          <w:lang w:val="nl-NL"/>
        </w:rPr>
        <w:tab/>
      </w:r>
      <w:r w:rsidRPr="00CC4003">
        <w:rPr>
          <w:sz w:val="20"/>
          <w:szCs w:val="20"/>
          <w:lang w:val="en-US"/>
        </w:rPr>
        <w:t>In</w:t>
      </w:r>
      <w:r w:rsidR="00FF06FE">
        <w:rPr>
          <w:sz w:val="20"/>
          <w:szCs w:val="20"/>
          <w:lang w:val="en-US"/>
        </w:rPr>
        <w:t xml:space="preserve"> the coalition agreement of c</w:t>
      </w:r>
      <w:r w:rsidRPr="00CC4003">
        <w:rPr>
          <w:sz w:val="20"/>
          <w:szCs w:val="20"/>
          <w:lang w:val="en-US"/>
        </w:rPr>
        <w:t>abinet Rutte I the decentralisations are mainly linked to savings. The Cabinet be</w:t>
      </w:r>
      <w:r w:rsidR="00FF06FE">
        <w:rPr>
          <w:sz w:val="20"/>
          <w:szCs w:val="20"/>
          <w:lang w:val="en-US"/>
        </w:rPr>
        <w:t>lieves that the decentralisations</w:t>
      </w:r>
      <w:r w:rsidRPr="00CC4003">
        <w:rPr>
          <w:sz w:val="20"/>
          <w:szCs w:val="20"/>
          <w:lang w:val="en-US"/>
        </w:rPr>
        <w:t xml:space="preserve"> will bring a decent saving. Due to the economic crisis, cuts are a strong element for this cabinet. In addition, the Cabinet is opinioned  that municipalities are closer to the citizen and thereby </w:t>
      </w:r>
      <w:r w:rsidR="004B1FC3">
        <w:rPr>
          <w:sz w:val="20"/>
          <w:szCs w:val="20"/>
          <w:lang w:val="en-US"/>
        </w:rPr>
        <w:t xml:space="preserve">deliver </w:t>
      </w:r>
      <w:r w:rsidRPr="00CC4003">
        <w:rPr>
          <w:sz w:val="20"/>
          <w:szCs w:val="20"/>
          <w:lang w:val="en-US"/>
        </w:rPr>
        <w:t>better customization.</w:t>
      </w:r>
      <w:r w:rsidRPr="00CC4003">
        <w:rPr>
          <w:sz w:val="20"/>
          <w:szCs w:val="20"/>
          <w:lang w:val="nl-NL"/>
        </w:rPr>
        <w:t xml:space="preserve"> </w:t>
      </w:r>
      <w:r w:rsidRPr="00CC4003">
        <w:rPr>
          <w:sz w:val="20"/>
          <w:szCs w:val="20"/>
          <w:lang w:val="nl-NL"/>
        </w:rPr>
        <w:br/>
        <w:t xml:space="preserve"> </w:t>
      </w:r>
      <w:r w:rsidRPr="00CC4003">
        <w:rPr>
          <w:sz w:val="20"/>
          <w:szCs w:val="20"/>
          <w:lang w:val="nl-NL"/>
        </w:rPr>
        <w:tab/>
      </w:r>
      <w:r w:rsidR="00FF06FE">
        <w:rPr>
          <w:sz w:val="20"/>
          <w:szCs w:val="20"/>
          <w:lang w:val="en-US"/>
        </w:rPr>
        <w:t>The health</w:t>
      </w:r>
      <w:r w:rsidRPr="00CC4003">
        <w:rPr>
          <w:sz w:val="20"/>
          <w:szCs w:val="20"/>
          <w:lang w:val="en-US"/>
        </w:rPr>
        <w:t xml:space="preserve">care providers believe that something has </w:t>
      </w:r>
      <w:r w:rsidR="00FF06FE">
        <w:rPr>
          <w:sz w:val="20"/>
          <w:szCs w:val="20"/>
          <w:lang w:val="en-US"/>
        </w:rPr>
        <w:t>to change to the current health</w:t>
      </w:r>
      <w:r w:rsidRPr="00CC4003">
        <w:rPr>
          <w:sz w:val="20"/>
          <w:szCs w:val="20"/>
          <w:lang w:val="en-US"/>
        </w:rPr>
        <w:t xml:space="preserve">care system. Providers are in favour of </w:t>
      </w:r>
      <w:r w:rsidR="004B1FC3">
        <w:rPr>
          <w:sz w:val="20"/>
          <w:szCs w:val="20"/>
          <w:lang w:val="en-US"/>
        </w:rPr>
        <w:t>policy freedom</w:t>
      </w:r>
      <w:r w:rsidR="004B1FC3" w:rsidRPr="00CC4003">
        <w:rPr>
          <w:sz w:val="20"/>
          <w:szCs w:val="20"/>
          <w:lang w:val="en-US"/>
        </w:rPr>
        <w:t xml:space="preserve"> </w:t>
      </w:r>
      <w:r w:rsidRPr="00CC4003">
        <w:rPr>
          <w:sz w:val="20"/>
          <w:szCs w:val="20"/>
          <w:lang w:val="en-US"/>
        </w:rPr>
        <w:t xml:space="preserve">so they can make more use of innovation. At the same time, they also see threats in the </w:t>
      </w:r>
      <w:r w:rsidRPr="00FF06FE">
        <w:rPr>
          <w:sz w:val="20"/>
          <w:szCs w:val="20"/>
        </w:rPr>
        <w:t xml:space="preserve">decentralisations. The policy freedom of municipalities makes that possible 393 different types of policy will establish. If </w:t>
      </w:r>
      <w:r w:rsidR="00FF06FE">
        <w:rPr>
          <w:sz w:val="20"/>
          <w:szCs w:val="20"/>
        </w:rPr>
        <w:t>health</w:t>
      </w:r>
      <w:r w:rsidRPr="00FF06FE">
        <w:rPr>
          <w:sz w:val="20"/>
          <w:szCs w:val="20"/>
        </w:rPr>
        <w:t>care providers should match all this different policies the administrative burden will increase.</w:t>
      </w:r>
      <w:r w:rsidRPr="00CC4003">
        <w:rPr>
          <w:sz w:val="20"/>
          <w:szCs w:val="20"/>
          <w:lang w:val="en-US"/>
        </w:rPr>
        <w:t xml:space="preserve"> </w:t>
      </w:r>
    </w:p>
    <w:p w:rsidR="00F706D0" w:rsidRPr="00CC4003" w:rsidRDefault="00F706D0" w:rsidP="00F706D0">
      <w:pPr>
        <w:pStyle w:val="Geenafstand"/>
        <w:rPr>
          <w:sz w:val="20"/>
          <w:szCs w:val="20"/>
          <w:lang w:val="nl-NL"/>
        </w:rPr>
      </w:pPr>
    </w:p>
    <w:tbl>
      <w:tblPr>
        <w:tblStyle w:val="Lichtearcering-accent5"/>
        <w:tblW w:w="0" w:type="auto"/>
        <w:tblLook w:val="04A0"/>
      </w:tblPr>
      <w:tblGrid>
        <w:gridCol w:w="2802"/>
        <w:gridCol w:w="6410"/>
      </w:tblGrid>
      <w:tr w:rsidR="00F706D0" w:rsidRPr="00CC4003" w:rsidTr="0018456E">
        <w:trPr>
          <w:cnfStyle w:val="100000000000"/>
        </w:trPr>
        <w:tc>
          <w:tcPr>
            <w:cnfStyle w:val="001000000000"/>
            <w:tcW w:w="9212" w:type="dxa"/>
            <w:gridSpan w:val="2"/>
          </w:tcPr>
          <w:p w:rsidR="00F706D0" w:rsidRPr="00CC4003" w:rsidRDefault="00F706D0" w:rsidP="0018456E">
            <w:pPr>
              <w:rPr>
                <w:sz w:val="20"/>
                <w:szCs w:val="20"/>
              </w:rPr>
            </w:pPr>
            <w:r w:rsidRPr="00CC4003">
              <w:rPr>
                <w:sz w:val="20"/>
                <w:szCs w:val="20"/>
              </w:rPr>
              <w:t>Formulation Stage</w:t>
            </w:r>
          </w:p>
        </w:tc>
      </w:tr>
      <w:tr w:rsidR="00F706D0" w:rsidRPr="00CC4003" w:rsidTr="0018456E">
        <w:trPr>
          <w:cnfStyle w:val="000000100000"/>
        </w:trPr>
        <w:tc>
          <w:tcPr>
            <w:cnfStyle w:val="001000000000"/>
            <w:tcW w:w="2802" w:type="dxa"/>
          </w:tcPr>
          <w:p w:rsidR="00F706D0" w:rsidRPr="00CC4003" w:rsidRDefault="00F706D0" w:rsidP="0018456E">
            <w:pPr>
              <w:rPr>
                <w:sz w:val="20"/>
                <w:szCs w:val="20"/>
              </w:rPr>
            </w:pPr>
          </w:p>
        </w:tc>
        <w:tc>
          <w:tcPr>
            <w:tcW w:w="6410" w:type="dxa"/>
          </w:tcPr>
          <w:p w:rsidR="00F706D0" w:rsidRPr="00CC4003" w:rsidRDefault="00F706D0" w:rsidP="0018456E">
            <w:pPr>
              <w:cnfStyle w:val="000000100000"/>
              <w:rPr>
                <w:sz w:val="20"/>
                <w:szCs w:val="20"/>
              </w:rPr>
            </w:pPr>
          </w:p>
        </w:tc>
      </w:tr>
      <w:tr w:rsidR="00F706D0" w:rsidRPr="00CC4003" w:rsidTr="0018456E">
        <w:tc>
          <w:tcPr>
            <w:cnfStyle w:val="001000000000"/>
            <w:tcW w:w="2802" w:type="dxa"/>
          </w:tcPr>
          <w:p w:rsidR="00F706D0" w:rsidRPr="00CC4003" w:rsidRDefault="00F706D0" w:rsidP="0018456E">
            <w:pPr>
              <w:rPr>
                <w:sz w:val="20"/>
                <w:szCs w:val="20"/>
              </w:rPr>
            </w:pPr>
            <w:r w:rsidRPr="00CC4003">
              <w:rPr>
                <w:sz w:val="20"/>
                <w:szCs w:val="20"/>
              </w:rPr>
              <w:t>Network members</w:t>
            </w:r>
          </w:p>
        </w:tc>
        <w:tc>
          <w:tcPr>
            <w:tcW w:w="6410" w:type="dxa"/>
          </w:tcPr>
          <w:p w:rsidR="00F706D0" w:rsidRPr="00CC4003" w:rsidRDefault="00F706D0" w:rsidP="0018456E">
            <w:pPr>
              <w:cnfStyle w:val="000000000000"/>
              <w:rPr>
                <w:sz w:val="20"/>
                <w:szCs w:val="20"/>
              </w:rPr>
            </w:pPr>
            <w:r w:rsidRPr="00CC4003">
              <w:rPr>
                <w:sz w:val="20"/>
                <w:szCs w:val="20"/>
              </w:rPr>
              <w:t>- Government</w:t>
            </w:r>
          </w:p>
          <w:p w:rsidR="00F706D0" w:rsidRPr="00CC4003" w:rsidRDefault="00F706D0" w:rsidP="0018456E">
            <w:pPr>
              <w:cnfStyle w:val="000000000000"/>
              <w:rPr>
                <w:sz w:val="20"/>
                <w:szCs w:val="20"/>
              </w:rPr>
            </w:pPr>
            <w:r w:rsidRPr="00CC4003">
              <w:rPr>
                <w:sz w:val="20"/>
                <w:szCs w:val="20"/>
              </w:rPr>
              <w:t>- VNG (municipalities)</w:t>
            </w:r>
          </w:p>
          <w:p w:rsidR="00F706D0" w:rsidRPr="00CC4003" w:rsidRDefault="00F706D0" w:rsidP="0018456E">
            <w:pPr>
              <w:cnfStyle w:val="000000000000"/>
              <w:rPr>
                <w:sz w:val="20"/>
                <w:szCs w:val="20"/>
              </w:rPr>
            </w:pPr>
            <w:r w:rsidRPr="00CC4003">
              <w:rPr>
                <w:sz w:val="20"/>
                <w:szCs w:val="20"/>
              </w:rPr>
              <w:t>- IPO (Provinces)</w:t>
            </w:r>
          </w:p>
          <w:p w:rsidR="00F706D0" w:rsidRPr="00CC4003" w:rsidRDefault="00F706D0" w:rsidP="0018456E">
            <w:pPr>
              <w:cnfStyle w:val="000000000000"/>
              <w:rPr>
                <w:sz w:val="20"/>
                <w:szCs w:val="20"/>
              </w:rPr>
            </w:pPr>
            <w:r w:rsidRPr="00CC4003">
              <w:rPr>
                <w:sz w:val="20"/>
                <w:szCs w:val="20"/>
              </w:rPr>
              <w:t>- Client- and patient organisations</w:t>
            </w:r>
          </w:p>
          <w:p w:rsidR="00F706D0" w:rsidRPr="00CC4003" w:rsidRDefault="00F706D0" w:rsidP="0018456E">
            <w:pPr>
              <w:cnfStyle w:val="000000000000"/>
              <w:rPr>
                <w:sz w:val="20"/>
                <w:szCs w:val="20"/>
              </w:rPr>
            </w:pPr>
            <w:r w:rsidRPr="00CC4003">
              <w:rPr>
                <w:sz w:val="20"/>
                <w:szCs w:val="20"/>
              </w:rPr>
              <w:t>- Providers</w:t>
            </w:r>
          </w:p>
          <w:p w:rsidR="00F706D0" w:rsidRPr="00CC4003" w:rsidRDefault="00F706D0" w:rsidP="0018456E">
            <w:pPr>
              <w:cnfStyle w:val="000000000000"/>
              <w:rPr>
                <w:sz w:val="20"/>
                <w:szCs w:val="20"/>
              </w:rPr>
            </w:pPr>
            <w:r w:rsidRPr="00CC4003">
              <w:rPr>
                <w:sz w:val="20"/>
                <w:szCs w:val="20"/>
              </w:rPr>
              <w:t>- Insurance companies</w:t>
            </w:r>
          </w:p>
          <w:p w:rsidR="00F706D0" w:rsidRPr="00CC4003" w:rsidRDefault="00F706D0" w:rsidP="0018456E">
            <w:pPr>
              <w:cnfStyle w:val="000000000000"/>
              <w:rPr>
                <w:sz w:val="20"/>
                <w:szCs w:val="20"/>
              </w:rPr>
            </w:pPr>
            <w:r w:rsidRPr="00CC4003">
              <w:rPr>
                <w:sz w:val="20"/>
                <w:szCs w:val="20"/>
              </w:rPr>
              <w:t>- (legal) Advisory bodies and research companies</w:t>
            </w:r>
          </w:p>
          <w:p w:rsidR="00F706D0" w:rsidRPr="00CC4003" w:rsidRDefault="00F706D0" w:rsidP="0018456E">
            <w:pPr>
              <w:cnfStyle w:val="000000000000"/>
              <w:rPr>
                <w:sz w:val="20"/>
                <w:szCs w:val="20"/>
              </w:rPr>
            </w:pPr>
            <w:r w:rsidRPr="00CC4003">
              <w:rPr>
                <w:sz w:val="20"/>
                <w:szCs w:val="20"/>
              </w:rPr>
              <w:t>- the policy universe (in the Youth Care Act)</w:t>
            </w:r>
          </w:p>
        </w:tc>
      </w:tr>
      <w:tr w:rsidR="00F706D0" w:rsidRPr="00CC4003" w:rsidTr="0018456E">
        <w:trPr>
          <w:cnfStyle w:val="000000100000"/>
        </w:trPr>
        <w:tc>
          <w:tcPr>
            <w:cnfStyle w:val="001000000000"/>
            <w:tcW w:w="2802" w:type="dxa"/>
          </w:tcPr>
          <w:p w:rsidR="00F706D0" w:rsidRPr="00CC4003" w:rsidRDefault="00F706D0" w:rsidP="0018456E">
            <w:pPr>
              <w:rPr>
                <w:sz w:val="20"/>
                <w:szCs w:val="20"/>
              </w:rPr>
            </w:pPr>
            <w:r w:rsidRPr="00CC4003">
              <w:rPr>
                <w:sz w:val="20"/>
                <w:szCs w:val="20"/>
              </w:rPr>
              <w:t>Network characteristics</w:t>
            </w:r>
          </w:p>
        </w:tc>
        <w:tc>
          <w:tcPr>
            <w:tcW w:w="6410" w:type="dxa"/>
          </w:tcPr>
          <w:p w:rsidR="00F706D0" w:rsidRPr="00CC4003" w:rsidRDefault="00F706D0" w:rsidP="0018456E">
            <w:pPr>
              <w:cnfStyle w:val="000000100000"/>
              <w:rPr>
                <w:sz w:val="20"/>
                <w:szCs w:val="20"/>
              </w:rPr>
            </w:pPr>
            <w:r w:rsidRPr="00CC4003">
              <w:rPr>
                <w:sz w:val="20"/>
                <w:szCs w:val="20"/>
              </w:rPr>
              <w:t>- Constructive</w:t>
            </w:r>
          </w:p>
          <w:p w:rsidR="00F706D0" w:rsidRPr="00CC4003" w:rsidRDefault="00F706D0" w:rsidP="0018456E">
            <w:pPr>
              <w:cnfStyle w:val="000000100000"/>
              <w:rPr>
                <w:sz w:val="20"/>
                <w:szCs w:val="20"/>
              </w:rPr>
            </w:pPr>
            <w:r w:rsidRPr="00CC4003">
              <w:rPr>
                <w:sz w:val="20"/>
                <w:szCs w:val="20"/>
              </w:rPr>
              <w:t>- Critical</w:t>
            </w:r>
          </w:p>
          <w:p w:rsidR="00F706D0" w:rsidRPr="00CC4003" w:rsidRDefault="00F706D0" w:rsidP="0018456E">
            <w:pPr>
              <w:cnfStyle w:val="000000100000"/>
              <w:rPr>
                <w:sz w:val="20"/>
                <w:szCs w:val="20"/>
              </w:rPr>
            </w:pPr>
            <w:r w:rsidRPr="00CC4003">
              <w:rPr>
                <w:sz w:val="20"/>
                <w:szCs w:val="20"/>
              </w:rPr>
              <w:t xml:space="preserve">- Interests </w:t>
            </w:r>
          </w:p>
          <w:p w:rsidR="00F706D0" w:rsidRPr="00CC4003" w:rsidRDefault="00F706D0" w:rsidP="0018456E">
            <w:pPr>
              <w:cnfStyle w:val="000000100000"/>
              <w:rPr>
                <w:sz w:val="20"/>
                <w:szCs w:val="20"/>
              </w:rPr>
            </w:pPr>
            <w:r w:rsidRPr="00CC4003">
              <w:rPr>
                <w:sz w:val="20"/>
                <w:szCs w:val="20"/>
              </w:rPr>
              <w:t>- Negotiations</w:t>
            </w:r>
          </w:p>
        </w:tc>
      </w:tr>
      <w:tr w:rsidR="00F706D0" w:rsidRPr="00CC4003" w:rsidTr="0018456E">
        <w:tc>
          <w:tcPr>
            <w:cnfStyle w:val="001000000000"/>
            <w:tcW w:w="2802" w:type="dxa"/>
          </w:tcPr>
          <w:p w:rsidR="00F706D0" w:rsidRPr="00CC4003" w:rsidRDefault="00F706D0" w:rsidP="0018456E">
            <w:pPr>
              <w:rPr>
                <w:sz w:val="20"/>
                <w:szCs w:val="20"/>
              </w:rPr>
            </w:pPr>
            <w:r w:rsidRPr="00CC4003">
              <w:rPr>
                <w:sz w:val="20"/>
                <w:szCs w:val="20"/>
              </w:rPr>
              <w:t>Essential Resources</w:t>
            </w:r>
          </w:p>
        </w:tc>
        <w:tc>
          <w:tcPr>
            <w:tcW w:w="6410" w:type="dxa"/>
          </w:tcPr>
          <w:p w:rsidR="00F706D0" w:rsidRPr="00CC4003" w:rsidRDefault="00F706D0" w:rsidP="0018456E">
            <w:pPr>
              <w:cnfStyle w:val="000000000000"/>
              <w:rPr>
                <w:sz w:val="20"/>
                <w:szCs w:val="20"/>
              </w:rPr>
            </w:pPr>
            <w:r w:rsidRPr="00CC4003">
              <w:rPr>
                <w:sz w:val="20"/>
                <w:szCs w:val="20"/>
              </w:rPr>
              <w:t>- Different reports/ factsheets</w:t>
            </w:r>
          </w:p>
          <w:p w:rsidR="00F706D0" w:rsidRPr="00CC4003" w:rsidRDefault="00F706D0" w:rsidP="0018456E">
            <w:pPr>
              <w:cnfStyle w:val="000000000000"/>
              <w:rPr>
                <w:sz w:val="20"/>
                <w:szCs w:val="20"/>
              </w:rPr>
            </w:pPr>
            <w:r w:rsidRPr="00CC4003">
              <w:rPr>
                <w:sz w:val="20"/>
                <w:szCs w:val="20"/>
              </w:rPr>
              <w:t>- Position Papers</w:t>
            </w:r>
          </w:p>
          <w:p w:rsidR="00F706D0" w:rsidRPr="00CC4003" w:rsidRDefault="00F706D0" w:rsidP="0018456E">
            <w:pPr>
              <w:cnfStyle w:val="000000000000"/>
              <w:rPr>
                <w:sz w:val="20"/>
                <w:szCs w:val="20"/>
              </w:rPr>
            </w:pPr>
            <w:r w:rsidRPr="00CC4003">
              <w:rPr>
                <w:sz w:val="20"/>
                <w:szCs w:val="20"/>
              </w:rPr>
              <w:t xml:space="preserve">- Working groups </w:t>
            </w:r>
          </w:p>
          <w:p w:rsidR="00F706D0" w:rsidRPr="00CC4003" w:rsidRDefault="00F706D0" w:rsidP="0018456E">
            <w:pPr>
              <w:cnfStyle w:val="000000000000"/>
              <w:rPr>
                <w:sz w:val="20"/>
                <w:szCs w:val="20"/>
              </w:rPr>
            </w:pPr>
            <w:r w:rsidRPr="00CC4003">
              <w:rPr>
                <w:sz w:val="20"/>
                <w:szCs w:val="20"/>
              </w:rPr>
              <w:t>- Reactions to government output</w:t>
            </w:r>
          </w:p>
        </w:tc>
      </w:tr>
      <w:tr w:rsidR="00F706D0" w:rsidRPr="00CC4003" w:rsidTr="0018456E">
        <w:trPr>
          <w:cnfStyle w:val="000000100000"/>
        </w:trPr>
        <w:tc>
          <w:tcPr>
            <w:cnfStyle w:val="001000000000"/>
            <w:tcW w:w="2802" w:type="dxa"/>
          </w:tcPr>
          <w:p w:rsidR="00F706D0" w:rsidRPr="00CC4003" w:rsidRDefault="00F706D0" w:rsidP="0018456E">
            <w:pPr>
              <w:rPr>
                <w:sz w:val="20"/>
                <w:szCs w:val="20"/>
              </w:rPr>
            </w:pPr>
            <w:r w:rsidRPr="00CC4003">
              <w:rPr>
                <w:sz w:val="20"/>
                <w:szCs w:val="20"/>
              </w:rPr>
              <w:t>Position Ministry in Network</w:t>
            </w:r>
          </w:p>
        </w:tc>
        <w:tc>
          <w:tcPr>
            <w:tcW w:w="6410" w:type="dxa"/>
          </w:tcPr>
          <w:p w:rsidR="00F706D0" w:rsidRPr="00CC4003" w:rsidRDefault="00F706D0" w:rsidP="0018456E">
            <w:pPr>
              <w:cnfStyle w:val="000000100000"/>
              <w:rPr>
                <w:sz w:val="20"/>
                <w:szCs w:val="20"/>
              </w:rPr>
            </w:pPr>
            <w:r w:rsidRPr="00CC4003">
              <w:rPr>
                <w:sz w:val="20"/>
                <w:szCs w:val="20"/>
              </w:rPr>
              <w:t xml:space="preserve">Act as a negotiator and a key player. The government decides who is part of the game by involvement of working groups and negotiations. And eventually the ministry decides what is in the Act that will be submitted to the Parliament. </w:t>
            </w:r>
          </w:p>
        </w:tc>
      </w:tr>
      <w:tr w:rsidR="00F706D0" w:rsidRPr="00CC4003" w:rsidTr="0018456E">
        <w:tc>
          <w:tcPr>
            <w:cnfStyle w:val="001000000000"/>
            <w:tcW w:w="2802" w:type="dxa"/>
          </w:tcPr>
          <w:p w:rsidR="00F706D0" w:rsidRPr="00CC4003" w:rsidRDefault="00F706D0" w:rsidP="0018456E">
            <w:pPr>
              <w:rPr>
                <w:sz w:val="20"/>
                <w:szCs w:val="20"/>
              </w:rPr>
            </w:pPr>
            <w:r w:rsidRPr="00CC4003">
              <w:rPr>
                <w:sz w:val="20"/>
                <w:szCs w:val="20"/>
              </w:rPr>
              <w:t>Stage outcome</w:t>
            </w:r>
          </w:p>
        </w:tc>
        <w:tc>
          <w:tcPr>
            <w:tcW w:w="6410" w:type="dxa"/>
          </w:tcPr>
          <w:p w:rsidR="00F706D0" w:rsidRPr="00CC4003" w:rsidRDefault="00F706D0" w:rsidP="00CE5ECA">
            <w:pPr>
              <w:cnfStyle w:val="000000000000"/>
              <w:rPr>
                <w:sz w:val="20"/>
                <w:szCs w:val="20"/>
              </w:rPr>
            </w:pPr>
            <w:r w:rsidRPr="00CC4003">
              <w:rPr>
                <w:sz w:val="20"/>
                <w:szCs w:val="20"/>
              </w:rPr>
              <w:t xml:space="preserve">The Youth Care Act and the </w:t>
            </w:r>
            <w:r w:rsidR="00CE5ECA">
              <w:rPr>
                <w:sz w:val="20"/>
                <w:szCs w:val="20"/>
              </w:rPr>
              <w:t>Wmo</w:t>
            </w:r>
            <w:r w:rsidRPr="00CC4003">
              <w:rPr>
                <w:sz w:val="20"/>
                <w:szCs w:val="20"/>
              </w:rPr>
              <w:t xml:space="preserve"> 2015. </w:t>
            </w:r>
          </w:p>
        </w:tc>
      </w:tr>
    </w:tbl>
    <w:p w:rsidR="00F706D0" w:rsidRPr="00CC4003" w:rsidRDefault="00F706D0" w:rsidP="00F706D0">
      <w:pPr>
        <w:pStyle w:val="Geenafstand"/>
        <w:rPr>
          <w:sz w:val="20"/>
          <w:szCs w:val="20"/>
          <w:lang w:val="nl-NL"/>
        </w:rPr>
      </w:pPr>
    </w:p>
    <w:p w:rsidR="00880AE2" w:rsidRPr="00F706D0" w:rsidRDefault="00880AE2" w:rsidP="00F706D0">
      <w:pPr>
        <w:pStyle w:val="Geenafstand"/>
        <w:rPr>
          <w:rFonts w:eastAsiaTheme="minorHAnsi"/>
          <w:b/>
          <w:sz w:val="20"/>
          <w:szCs w:val="20"/>
        </w:rPr>
      </w:pPr>
      <w:r w:rsidRPr="00F706D0">
        <w:rPr>
          <w:b/>
          <w:sz w:val="20"/>
          <w:szCs w:val="20"/>
        </w:rPr>
        <w:br w:type="page"/>
      </w:r>
    </w:p>
    <w:p w:rsidR="00880AE2" w:rsidRPr="00436B10" w:rsidRDefault="00880AE2" w:rsidP="00436B10">
      <w:pPr>
        <w:pStyle w:val="Kop1"/>
        <w:rPr>
          <w:rFonts w:asciiTheme="minorHAnsi" w:hAnsiTheme="minorHAnsi"/>
        </w:rPr>
      </w:pPr>
      <w:bookmarkStart w:id="10" w:name="_Toc433669265"/>
      <w:r w:rsidRPr="00436B10">
        <w:rPr>
          <w:rFonts w:asciiTheme="minorHAnsi" w:hAnsiTheme="minorHAnsi"/>
        </w:rPr>
        <w:lastRenderedPageBreak/>
        <w:t>Chapter 9: Decision-making</w:t>
      </w:r>
      <w:bookmarkEnd w:id="10"/>
    </w:p>
    <w:p w:rsidR="00252235" w:rsidRPr="00BC176D" w:rsidRDefault="00252235" w:rsidP="00880AE2">
      <w:pPr>
        <w:pStyle w:val="Geenafstand"/>
        <w:rPr>
          <w:b/>
          <w:sz w:val="20"/>
          <w:szCs w:val="20"/>
        </w:rPr>
      </w:pPr>
    </w:p>
    <w:p w:rsidR="00C3063B" w:rsidRPr="00C3063B" w:rsidRDefault="00C3063B" w:rsidP="00880AE2">
      <w:pPr>
        <w:spacing w:after="160" w:line="259" w:lineRule="auto"/>
        <w:rPr>
          <w:rFonts w:cs="Arial"/>
          <w:b/>
          <w:sz w:val="20"/>
          <w:szCs w:val="20"/>
        </w:rPr>
      </w:pPr>
      <w:r>
        <w:rPr>
          <w:rStyle w:val="hps"/>
          <w:rFonts w:cs="Arial"/>
          <w:b/>
          <w:color w:val="222222"/>
          <w:sz w:val="20"/>
          <w:szCs w:val="20"/>
        </w:rPr>
        <w:t>This chapter analys</w:t>
      </w:r>
      <w:r w:rsidR="00252235" w:rsidRPr="000626E2">
        <w:rPr>
          <w:rStyle w:val="hps"/>
          <w:rFonts w:cs="Arial"/>
          <w:b/>
          <w:color w:val="222222"/>
          <w:sz w:val="20"/>
          <w:szCs w:val="20"/>
        </w:rPr>
        <w:t>es the decisi</w:t>
      </w:r>
      <w:r w:rsidR="000626E2" w:rsidRPr="000626E2">
        <w:rPr>
          <w:rStyle w:val="hps"/>
          <w:rFonts w:cs="Arial"/>
          <w:b/>
          <w:color w:val="222222"/>
          <w:sz w:val="20"/>
          <w:szCs w:val="20"/>
        </w:rPr>
        <w:t>on-making stage surrounding the healthcare</w:t>
      </w:r>
      <w:r w:rsidR="00252235" w:rsidRPr="000626E2">
        <w:rPr>
          <w:rStyle w:val="hps"/>
          <w:rFonts w:cs="Arial"/>
          <w:b/>
          <w:color w:val="222222"/>
          <w:sz w:val="20"/>
          <w:szCs w:val="20"/>
        </w:rPr>
        <w:t xml:space="preserve"> reforms. As discussed in previous chapters, the policy cycle consists of several stages, and the actual decision-making phases is one of the most important, because</w:t>
      </w:r>
      <w:r w:rsidR="000626E2" w:rsidRPr="000626E2">
        <w:rPr>
          <w:rStyle w:val="hps"/>
          <w:rFonts w:cs="Arial"/>
          <w:b/>
          <w:color w:val="222222"/>
          <w:sz w:val="20"/>
          <w:szCs w:val="20"/>
        </w:rPr>
        <w:t xml:space="preserve"> the decision makes the policy irrevocable</w:t>
      </w:r>
      <w:r w:rsidR="00252235" w:rsidRPr="000626E2">
        <w:rPr>
          <w:rStyle w:val="hps"/>
          <w:rFonts w:cs="Arial"/>
          <w:b/>
          <w:color w:val="222222"/>
          <w:sz w:val="20"/>
          <w:szCs w:val="20"/>
        </w:rPr>
        <w:t xml:space="preserve">. </w:t>
      </w:r>
      <w:r w:rsidR="000626E2" w:rsidRPr="000626E2">
        <w:rPr>
          <w:rStyle w:val="hps"/>
          <w:rFonts w:cs="Arial"/>
          <w:b/>
          <w:color w:val="222222"/>
          <w:sz w:val="20"/>
          <w:szCs w:val="20"/>
        </w:rPr>
        <w:br/>
        <w:t xml:space="preserve"> </w:t>
      </w:r>
      <w:r w:rsidR="000626E2" w:rsidRPr="000626E2">
        <w:rPr>
          <w:rStyle w:val="hps"/>
          <w:rFonts w:cs="Arial"/>
          <w:b/>
          <w:color w:val="222222"/>
          <w:sz w:val="20"/>
          <w:szCs w:val="20"/>
        </w:rPr>
        <w:tab/>
      </w:r>
      <w:r w:rsidR="009E6C40">
        <w:rPr>
          <w:rFonts w:cs="Arial"/>
          <w:b/>
          <w:sz w:val="20"/>
          <w:szCs w:val="20"/>
        </w:rPr>
        <w:t xml:space="preserve">According to the policy cycle-actor hourglass only the government is involved in this stage. The outcome of this stage is a negotiation between </w:t>
      </w:r>
      <w:r w:rsidR="00A45F45">
        <w:rPr>
          <w:rFonts w:cs="Arial"/>
          <w:b/>
          <w:sz w:val="20"/>
          <w:szCs w:val="20"/>
        </w:rPr>
        <w:t>political parties</w:t>
      </w:r>
      <w:r w:rsidR="009E6C40">
        <w:rPr>
          <w:rFonts w:cs="Arial"/>
          <w:b/>
          <w:sz w:val="20"/>
          <w:szCs w:val="20"/>
        </w:rPr>
        <w:t xml:space="preserve">. On the other hand, in the advocacy coalition framework the outcome of the decision-making is the outcome of the negotiations in the policy sublevel. </w:t>
      </w:r>
      <w:r w:rsidR="009E6C40">
        <w:rPr>
          <w:rFonts w:cs="Arial"/>
          <w:b/>
          <w:sz w:val="20"/>
          <w:szCs w:val="20"/>
        </w:rPr>
        <w:br/>
        <w:t xml:space="preserve"> </w:t>
      </w:r>
      <w:r>
        <w:rPr>
          <w:rFonts w:cs="Arial"/>
          <w:b/>
          <w:sz w:val="20"/>
          <w:szCs w:val="20"/>
        </w:rPr>
        <w:tab/>
      </w:r>
      <w:r w:rsidR="008C0223">
        <w:rPr>
          <w:rFonts w:cs="Arial"/>
          <w:b/>
          <w:sz w:val="20"/>
          <w:szCs w:val="20"/>
        </w:rPr>
        <w:t xml:space="preserve"> </w:t>
      </w:r>
    </w:p>
    <w:p w:rsidR="00880AE2" w:rsidRPr="00252235" w:rsidRDefault="00880AE2" w:rsidP="00880AE2">
      <w:pPr>
        <w:pStyle w:val="Geenafstand"/>
        <w:rPr>
          <w:b/>
          <w:sz w:val="20"/>
          <w:szCs w:val="20"/>
        </w:rPr>
      </w:pPr>
      <w:r w:rsidRPr="00252235">
        <w:rPr>
          <w:b/>
          <w:sz w:val="20"/>
          <w:szCs w:val="20"/>
        </w:rPr>
        <w:t>Youth Care Act</w:t>
      </w:r>
    </w:p>
    <w:p w:rsidR="00880AE2" w:rsidRPr="00BC176D" w:rsidRDefault="00880AE2" w:rsidP="00880AE2">
      <w:pPr>
        <w:pStyle w:val="Geenafstand"/>
        <w:rPr>
          <w:sz w:val="20"/>
          <w:szCs w:val="20"/>
        </w:rPr>
      </w:pPr>
      <w:r w:rsidRPr="00BC176D">
        <w:rPr>
          <w:rStyle w:val="hps"/>
          <w:rFonts w:cs="Arial"/>
          <w:sz w:val="20"/>
          <w:szCs w:val="20"/>
        </w:rPr>
        <w:t>In</w:t>
      </w:r>
      <w:r w:rsidRPr="00BC176D">
        <w:rPr>
          <w:rFonts w:cs="Arial"/>
          <w:sz w:val="20"/>
          <w:szCs w:val="20"/>
        </w:rPr>
        <w:t xml:space="preserve"> </w:t>
      </w:r>
      <w:r w:rsidRPr="00BC176D">
        <w:rPr>
          <w:rStyle w:val="hps"/>
          <w:rFonts w:cs="Arial"/>
          <w:sz w:val="20"/>
          <w:szCs w:val="20"/>
        </w:rPr>
        <w:t>October 2013</w:t>
      </w:r>
      <w:r w:rsidRPr="00BC176D">
        <w:rPr>
          <w:rFonts w:cs="Arial"/>
          <w:sz w:val="20"/>
          <w:szCs w:val="20"/>
        </w:rPr>
        <w:t xml:space="preserve">, </w:t>
      </w:r>
      <w:r w:rsidRPr="00BC176D">
        <w:rPr>
          <w:rStyle w:val="hps"/>
          <w:rFonts w:cs="Arial"/>
          <w:sz w:val="20"/>
          <w:szCs w:val="20"/>
        </w:rPr>
        <w:t>before</w:t>
      </w:r>
      <w:r w:rsidRPr="00BC176D">
        <w:rPr>
          <w:rFonts w:cs="Arial"/>
          <w:sz w:val="20"/>
          <w:szCs w:val="20"/>
        </w:rPr>
        <w:t xml:space="preserve"> </w:t>
      </w:r>
      <w:r w:rsidRPr="00BC176D">
        <w:rPr>
          <w:rStyle w:val="hps"/>
          <w:rFonts w:cs="Arial"/>
          <w:sz w:val="20"/>
          <w:szCs w:val="20"/>
        </w:rPr>
        <w:t>the</w:t>
      </w:r>
      <w:r w:rsidRPr="00BC176D">
        <w:rPr>
          <w:rFonts w:cs="Arial"/>
          <w:sz w:val="20"/>
          <w:szCs w:val="20"/>
        </w:rPr>
        <w:t xml:space="preserve"> </w:t>
      </w:r>
      <w:r w:rsidRPr="00BC176D">
        <w:rPr>
          <w:rStyle w:val="hps"/>
          <w:rFonts w:cs="Arial"/>
          <w:sz w:val="20"/>
          <w:szCs w:val="20"/>
        </w:rPr>
        <w:t>fall</w:t>
      </w:r>
      <w:r w:rsidRPr="00BC176D">
        <w:rPr>
          <w:rFonts w:cs="Arial"/>
          <w:sz w:val="20"/>
          <w:szCs w:val="20"/>
        </w:rPr>
        <w:t xml:space="preserve"> </w:t>
      </w:r>
      <w:r w:rsidRPr="00BC176D">
        <w:rPr>
          <w:rStyle w:val="hps"/>
          <w:rFonts w:cs="Arial"/>
          <w:sz w:val="20"/>
          <w:szCs w:val="20"/>
        </w:rPr>
        <w:t>recess</w:t>
      </w:r>
      <w:r w:rsidRPr="00BC176D">
        <w:rPr>
          <w:rFonts w:cs="Arial"/>
          <w:sz w:val="20"/>
          <w:szCs w:val="20"/>
        </w:rPr>
        <w:t xml:space="preserve"> </w:t>
      </w:r>
      <w:r w:rsidRPr="00BC176D">
        <w:rPr>
          <w:rStyle w:val="hps"/>
          <w:rFonts w:cs="Arial"/>
          <w:sz w:val="20"/>
          <w:szCs w:val="20"/>
        </w:rPr>
        <w:t>of parliament</w:t>
      </w:r>
      <w:r w:rsidRPr="00BC176D">
        <w:rPr>
          <w:rFonts w:cs="Arial"/>
          <w:sz w:val="20"/>
          <w:szCs w:val="20"/>
        </w:rPr>
        <w:t xml:space="preserve">, the </w:t>
      </w:r>
      <w:r w:rsidRPr="00BC176D">
        <w:rPr>
          <w:rStyle w:val="hps"/>
          <w:rFonts w:cs="Arial"/>
          <w:sz w:val="20"/>
          <w:szCs w:val="20"/>
        </w:rPr>
        <w:t>Second Chamber</w:t>
      </w:r>
      <w:r w:rsidRPr="00BC176D">
        <w:rPr>
          <w:rFonts w:cs="Arial"/>
          <w:sz w:val="20"/>
          <w:szCs w:val="20"/>
        </w:rPr>
        <w:t xml:space="preserve"> </w:t>
      </w:r>
      <w:r w:rsidRPr="00BC176D">
        <w:rPr>
          <w:rStyle w:val="hps"/>
          <w:rFonts w:cs="Arial"/>
          <w:sz w:val="20"/>
          <w:szCs w:val="20"/>
        </w:rPr>
        <w:t>debated on</w:t>
      </w:r>
      <w:r w:rsidRPr="00BC176D">
        <w:rPr>
          <w:rFonts w:cs="Arial"/>
          <w:sz w:val="20"/>
          <w:szCs w:val="20"/>
        </w:rPr>
        <w:t xml:space="preserve"> </w:t>
      </w:r>
      <w:r w:rsidRPr="00BC176D">
        <w:rPr>
          <w:rStyle w:val="hps"/>
          <w:rFonts w:cs="Arial"/>
          <w:sz w:val="20"/>
          <w:szCs w:val="20"/>
        </w:rPr>
        <w:t>the</w:t>
      </w:r>
      <w:r w:rsidRPr="00BC176D">
        <w:rPr>
          <w:rFonts w:cs="Arial"/>
          <w:sz w:val="20"/>
          <w:szCs w:val="20"/>
        </w:rPr>
        <w:t xml:space="preserve"> </w:t>
      </w:r>
      <w:r w:rsidRPr="00BC176D">
        <w:rPr>
          <w:rStyle w:val="hps"/>
          <w:rFonts w:cs="Arial"/>
          <w:sz w:val="20"/>
          <w:szCs w:val="20"/>
        </w:rPr>
        <w:t>Youth Care Act</w:t>
      </w:r>
      <w:r w:rsidRPr="00BC176D">
        <w:rPr>
          <w:rFonts w:cs="Arial"/>
          <w:sz w:val="20"/>
          <w:szCs w:val="20"/>
        </w:rPr>
        <w:t xml:space="preserve">. </w:t>
      </w:r>
      <w:r w:rsidRPr="00BC176D">
        <w:rPr>
          <w:rStyle w:val="hps"/>
          <w:rFonts w:cs="Arial"/>
          <w:sz w:val="20"/>
          <w:szCs w:val="20"/>
        </w:rPr>
        <w:t>The bill</w:t>
      </w:r>
      <w:r w:rsidRPr="00BC176D">
        <w:rPr>
          <w:rFonts w:cs="Arial"/>
          <w:sz w:val="20"/>
          <w:szCs w:val="20"/>
        </w:rPr>
        <w:t xml:space="preserve"> </w:t>
      </w:r>
      <w:r w:rsidRPr="00BC176D">
        <w:rPr>
          <w:rStyle w:val="hps"/>
          <w:rFonts w:cs="Arial"/>
          <w:sz w:val="20"/>
          <w:szCs w:val="20"/>
        </w:rPr>
        <w:t>has already been</w:t>
      </w:r>
      <w:r w:rsidRPr="00BC176D">
        <w:rPr>
          <w:rFonts w:cs="Arial"/>
          <w:sz w:val="20"/>
          <w:szCs w:val="20"/>
        </w:rPr>
        <w:t xml:space="preserve"> </w:t>
      </w:r>
      <w:r w:rsidRPr="00BC176D">
        <w:rPr>
          <w:rStyle w:val="hps"/>
          <w:rFonts w:cs="Arial"/>
          <w:sz w:val="20"/>
          <w:szCs w:val="20"/>
        </w:rPr>
        <w:t>submitted</w:t>
      </w:r>
      <w:r w:rsidRPr="00BC176D">
        <w:rPr>
          <w:rFonts w:cs="Arial"/>
          <w:sz w:val="20"/>
          <w:szCs w:val="20"/>
        </w:rPr>
        <w:t xml:space="preserve"> to the Second Chamber </w:t>
      </w:r>
      <w:r w:rsidRPr="00BC176D">
        <w:rPr>
          <w:rStyle w:val="hps"/>
          <w:rFonts w:cs="Arial"/>
          <w:sz w:val="20"/>
          <w:szCs w:val="20"/>
        </w:rPr>
        <w:t>on 28 June</w:t>
      </w:r>
      <w:r w:rsidRPr="00BC176D">
        <w:rPr>
          <w:rFonts w:cs="Arial"/>
          <w:sz w:val="20"/>
          <w:szCs w:val="20"/>
        </w:rPr>
        <w:t>.</w:t>
      </w:r>
      <w:r w:rsidRPr="00BC176D">
        <w:rPr>
          <w:sz w:val="20"/>
          <w:szCs w:val="20"/>
        </w:rPr>
        <w:t xml:space="preserve"> </w:t>
      </w:r>
      <w:r w:rsidRPr="00BC176D">
        <w:rPr>
          <w:sz w:val="20"/>
          <w:szCs w:val="20"/>
        </w:rPr>
        <w:br/>
      </w:r>
      <w:r w:rsidRPr="00BC176D">
        <w:rPr>
          <w:rStyle w:val="hps"/>
          <w:rFonts w:cs="Arial"/>
          <w:sz w:val="20"/>
          <w:szCs w:val="20"/>
        </w:rPr>
        <w:tab/>
        <w:t>The present system</w:t>
      </w:r>
      <w:r w:rsidRPr="00BC176D">
        <w:rPr>
          <w:rStyle w:val="shorttext"/>
          <w:rFonts w:cs="Arial"/>
          <w:sz w:val="20"/>
          <w:szCs w:val="20"/>
        </w:rPr>
        <w:t xml:space="preserve"> does not </w:t>
      </w:r>
      <w:r w:rsidRPr="00BC176D">
        <w:rPr>
          <w:rStyle w:val="hps"/>
          <w:rFonts w:cs="Arial"/>
          <w:sz w:val="20"/>
          <w:szCs w:val="20"/>
        </w:rPr>
        <w:t>meet</w:t>
      </w:r>
      <w:r w:rsidRPr="00BC176D">
        <w:rPr>
          <w:rStyle w:val="shorttext"/>
          <w:rFonts w:cs="Arial"/>
          <w:sz w:val="20"/>
          <w:szCs w:val="20"/>
        </w:rPr>
        <w:t xml:space="preserve"> </w:t>
      </w:r>
      <w:r w:rsidRPr="00BC176D">
        <w:rPr>
          <w:rStyle w:val="hps"/>
          <w:rFonts w:cs="Arial"/>
          <w:sz w:val="20"/>
          <w:szCs w:val="20"/>
        </w:rPr>
        <w:t>a number of areas</w:t>
      </w:r>
      <w:r w:rsidRPr="00BC176D">
        <w:rPr>
          <w:rStyle w:val="shorttext"/>
          <w:rFonts w:cs="Arial"/>
          <w:sz w:val="20"/>
          <w:szCs w:val="20"/>
        </w:rPr>
        <w:t>.</w:t>
      </w:r>
      <w:r w:rsidRPr="00BC176D">
        <w:rPr>
          <w:sz w:val="20"/>
          <w:szCs w:val="20"/>
        </w:rPr>
        <w:t xml:space="preserve"> </w:t>
      </w:r>
      <w:r w:rsidRPr="00BC176D">
        <w:rPr>
          <w:rStyle w:val="hps"/>
          <w:rFonts w:cs="Arial"/>
          <w:sz w:val="20"/>
          <w:szCs w:val="20"/>
        </w:rPr>
        <w:t>For example, the</w:t>
      </w:r>
      <w:r w:rsidRPr="00BC176D">
        <w:rPr>
          <w:rFonts w:cs="Arial"/>
          <w:sz w:val="20"/>
          <w:szCs w:val="20"/>
        </w:rPr>
        <w:t xml:space="preserve"> </w:t>
      </w:r>
      <w:r w:rsidRPr="00BC176D">
        <w:rPr>
          <w:rStyle w:val="hps"/>
          <w:rFonts w:cs="Arial"/>
          <w:sz w:val="20"/>
          <w:szCs w:val="20"/>
        </w:rPr>
        <w:t>Youth Care Act</w:t>
      </w:r>
      <w:r w:rsidRPr="00BC176D">
        <w:rPr>
          <w:rFonts w:cs="Arial"/>
          <w:sz w:val="20"/>
          <w:szCs w:val="20"/>
        </w:rPr>
        <w:t xml:space="preserve"> </w:t>
      </w:r>
      <w:r w:rsidRPr="00BC176D">
        <w:rPr>
          <w:rStyle w:val="hps"/>
          <w:rFonts w:cs="Arial"/>
          <w:sz w:val="20"/>
          <w:szCs w:val="20"/>
        </w:rPr>
        <w:t>has a</w:t>
      </w:r>
      <w:r w:rsidRPr="00BC176D">
        <w:rPr>
          <w:rFonts w:cs="Arial"/>
          <w:sz w:val="20"/>
          <w:szCs w:val="20"/>
        </w:rPr>
        <w:t xml:space="preserve"> </w:t>
      </w:r>
      <w:r w:rsidRPr="00BC176D">
        <w:rPr>
          <w:rStyle w:val="hps"/>
          <w:rFonts w:cs="Arial"/>
          <w:sz w:val="20"/>
          <w:szCs w:val="20"/>
        </w:rPr>
        <w:t>financial</w:t>
      </w:r>
      <w:r w:rsidRPr="00BC176D">
        <w:rPr>
          <w:rFonts w:cs="Arial"/>
          <w:sz w:val="20"/>
          <w:szCs w:val="20"/>
        </w:rPr>
        <w:t xml:space="preserve"> </w:t>
      </w:r>
      <w:r w:rsidRPr="00BC176D">
        <w:rPr>
          <w:rStyle w:val="hps"/>
          <w:rFonts w:cs="Arial"/>
          <w:sz w:val="20"/>
          <w:szCs w:val="20"/>
        </w:rPr>
        <w:t>incentive</w:t>
      </w:r>
      <w:r w:rsidRPr="00BC176D">
        <w:rPr>
          <w:rFonts w:cs="Arial"/>
          <w:sz w:val="20"/>
          <w:szCs w:val="20"/>
        </w:rPr>
        <w:t xml:space="preserve"> </w:t>
      </w:r>
      <w:r w:rsidRPr="00BC176D">
        <w:rPr>
          <w:rStyle w:val="hps"/>
          <w:rFonts w:cs="Arial"/>
          <w:sz w:val="20"/>
          <w:szCs w:val="20"/>
        </w:rPr>
        <w:t>towards</w:t>
      </w:r>
      <w:r w:rsidRPr="00BC176D">
        <w:rPr>
          <w:rFonts w:cs="Arial"/>
          <w:sz w:val="20"/>
          <w:szCs w:val="20"/>
        </w:rPr>
        <w:t xml:space="preserve"> </w:t>
      </w:r>
      <w:r w:rsidRPr="00BC176D">
        <w:rPr>
          <w:rStyle w:val="hps"/>
          <w:rFonts w:cs="Arial"/>
          <w:sz w:val="20"/>
          <w:szCs w:val="20"/>
        </w:rPr>
        <w:t>expensive specialised</w:t>
      </w:r>
      <w:r w:rsidRPr="00BC176D">
        <w:rPr>
          <w:rFonts w:cs="Arial"/>
          <w:sz w:val="20"/>
          <w:szCs w:val="20"/>
        </w:rPr>
        <w:t xml:space="preserve"> </w:t>
      </w:r>
      <w:r w:rsidRPr="00BC176D">
        <w:rPr>
          <w:rStyle w:val="hps"/>
          <w:rFonts w:cs="Arial"/>
          <w:sz w:val="20"/>
          <w:szCs w:val="20"/>
        </w:rPr>
        <w:t>care, the</w:t>
      </w:r>
      <w:r w:rsidRPr="00BC176D">
        <w:rPr>
          <w:rFonts w:cs="Arial"/>
          <w:sz w:val="20"/>
          <w:szCs w:val="20"/>
        </w:rPr>
        <w:t xml:space="preserve"> </w:t>
      </w:r>
      <w:r w:rsidRPr="00BC176D">
        <w:rPr>
          <w:rStyle w:val="hps"/>
          <w:rFonts w:cs="Arial"/>
          <w:sz w:val="20"/>
          <w:szCs w:val="20"/>
        </w:rPr>
        <w:t>collaboration with</w:t>
      </w:r>
      <w:r w:rsidRPr="00BC176D">
        <w:rPr>
          <w:rFonts w:cs="Arial"/>
          <w:sz w:val="20"/>
          <w:szCs w:val="20"/>
        </w:rPr>
        <w:t xml:space="preserve"> </w:t>
      </w:r>
      <w:r w:rsidRPr="00BC176D">
        <w:rPr>
          <w:rStyle w:val="hps"/>
          <w:rFonts w:cs="Arial"/>
          <w:sz w:val="20"/>
          <w:szCs w:val="20"/>
        </w:rPr>
        <w:t>children and families</w:t>
      </w:r>
      <w:r w:rsidRPr="00BC176D">
        <w:rPr>
          <w:rFonts w:cs="Arial"/>
          <w:sz w:val="20"/>
          <w:szCs w:val="20"/>
        </w:rPr>
        <w:t xml:space="preserve"> </w:t>
      </w:r>
      <w:r w:rsidRPr="00BC176D">
        <w:rPr>
          <w:rStyle w:val="hps"/>
          <w:rFonts w:cs="Arial"/>
          <w:sz w:val="20"/>
          <w:szCs w:val="20"/>
        </w:rPr>
        <w:t>is not optimal</w:t>
      </w:r>
      <w:r w:rsidRPr="00BC176D">
        <w:rPr>
          <w:rFonts w:cs="Arial"/>
          <w:sz w:val="20"/>
          <w:szCs w:val="20"/>
        </w:rPr>
        <w:t xml:space="preserve">, </w:t>
      </w:r>
      <w:r w:rsidRPr="00BC176D">
        <w:rPr>
          <w:rStyle w:val="hps"/>
          <w:rFonts w:cs="Arial"/>
          <w:sz w:val="20"/>
          <w:szCs w:val="20"/>
        </w:rPr>
        <w:t>deviant behaviour</w:t>
      </w:r>
      <w:r w:rsidRPr="00BC176D">
        <w:rPr>
          <w:rFonts w:cs="Arial"/>
          <w:sz w:val="20"/>
          <w:szCs w:val="20"/>
        </w:rPr>
        <w:t xml:space="preserve"> is </w:t>
      </w:r>
      <w:r w:rsidRPr="00BC176D">
        <w:rPr>
          <w:rStyle w:val="hps"/>
          <w:rFonts w:cs="Arial"/>
          <w:sz w:val="20"/>
          <w:szCs w:val="20"/>
        </w:rPr>
        <w:t>unnecessarily</w:t>
      </w:r>
      <w:r w:rsidRPr="00BC176D">
        <w:rPr>
          <w:rFonts w:cs="Arial"/>
          <w:sz w:val="20"/>
          <w:szCs w:val="20"/>
        </w:rPr>
        <w:t xml:space="preserve"> </w:t>
      </w:r>
      <w:r w:rsidRPr="00BC176D">
        <w:rPr>
          <w:rStyle w:val="hps"/>
          <w:rFonts w:cs="Arial"/>
          <w:sz w:val="20"/>
          <w:szCs w:val="20"/>
        </w:rPr>
        <w:t>medicalised</w:t>
      </w:r>
      <w:r w:rsidRPr="00BC176D">
        <w:rPr>
          <w:rFonts w:cs="Arial"/>
          <w:sz w:val="20"/>
          <w:szCs w:val="20"/>
        </w:rPr>
        <w:t xml:space="preserve">, </w:t>
      </w:r>
      <w:r w:rsidRPr="00BC176D">
        <w:rPr>
          <w:rStyle w:val="hps"/>
          <w:rFonts w:cs="Arial"/>
          <w:sz w:val="20"/>
          <w:szCs w:val="20"/>
        </w:rPr>
        <w:t>and</w:t>
      </w:r>
      <w:r w:rsidRPr="00BC176D">
        <w:rPr>
          <w:rFonts w:cs="Arial"/>
          <w:sz w:val="20"/>
          <w:szCs w:val="20"/>
        </w:rPr>
        <w:t xml:space="preserve"> </w:t>
      </w:r>
      <w:r w:rsidRPr="00BC176D">
        <w:rPr>
          <w:rStyle w:val="hps"/>
          <w:rFonts w:cs="Arial"/>
          <w:sz w:val="20"/>
          <w:szCs w:val="20"/>
        </w:rPr>
        <w:t>as a result of</w:t>
      </w:r>
      <w:r w:rsidRPr="00BC176D">
        <w:rPr>
          <w:rFonts w:cs="Arial"/>
          <w:sz w:val="20"/>
          <w:szCs w:val="20"/>
        </w:rPr>
        <w:t xml:space="preserve"> </w:t>
      </w:r>
      <w:r w:rsidRPr="00BC176D">
        <w:rPr>
          <w:rStyle w:val="hps"/>
          <w:rFonts w:cs="Arial"/>
          <w:sz w:val="20"/>
          <w:szCs w:val="20"/>
        </w:rPr>
        <w:t>these problems</w:t>
      </w:r>
      <w:r w:rsidRPr="00BC176D">
        <w:rPr>
          <w:rFonts w:cs="Arial"/>
          <w:sz w:val="20"/>
          <w:szCs w:val="20"/>
        </w:rPr>
        <w:t xml:space="preserve"> the expenses </w:t>
      </w:r>
      <w:r w:rsidRPr="00BC176D">
        <w:rPr>
          <w:rStyle w:val="hps"/>
          <w:rFonts w:cs="Arial"/>
          <w:sz w:val="20"/>
          <w:szCs w:val="20"/>
        </w:rPr>
        <w:t>increase.</w:t>
      </w:r>
      <w:r w:rsidRPr="00BC176D">
        <w:rPr>
          <w:rStyle w:val="Voetnootmarkering"/>
          <w:sz w:val="20"/>
          <w:szCs w:val="20"/>
        </w:rPr>
        <w:footnoteReference w:id="250"/>
      </w:r>
      <w:r w:rsidRPr="00BC176D">
        <w:rPr>
          <w:sz w:val="20"/>
          <w:szCs w:val="20"/>
        </w:rPr>
        <w:t xml:space="preserve"> </w:t>
      </w:r>
      <w:r w:rsidRPr="00BC176D">
        <w:rPr>
          <w:rStyle w:val="hps"/>
          <w:rFonts w:cs="Arial"/>
          <w:sz w:val="20"/>
          <w:szCs w:val="20"/>
        </w:rPr>
        <w:t>The new</w:t>
      </w:r>
      <w:r w:rsidRPr="00BC176D">
        <w:rPr>
          <w:rFonts w:cs="Arial"/>
          <w:sz w:val="20"/>
          <w:szCs w:val="20"/>
        </w:rPr>
        <w:t xml:space="preserve"> </w:t>
      </w:r>
      <w:r w:rsidRPr="00BC176D">
        <w:rPr>
          <w:rStyle w:val="hps"/>
          <w:rFonts w:cs="Arial"/>
          <w:sz w:val="20"/>
          <w:szCs w:val="20"/>
        </w:rPr>
        <w:t>Youth Care Act</w:t>
      </w:r>
      <w:r w:rsidRPr="00BC176D">
        <w:rPr>
          <w:rFonts w:cs="Arial"/>
          <w:sz w:val="20"/>
          <w:szCs w:val="20"/>
        </w:rPr>
        <w:t xml:space="preserve"> </w:t>
      </w:r>
      <w:r w:rsidRPr="00BC176D">
        <w:rPr>
          <w:rStyle w:val="hps"/>
          <w:rFonts w:cs="Arial"/>
          <w:sz w:val="20"/>
          <w:szCs w:val="20"/>
        </w:rPr>
        <w:t>aims</w:t>
      </w:r>
      <w:r w:rsidRPr="00BC176D">
        <w:rPr>
          <w:rFonts w:cs="Arial"/>
          <w:sz w:val="20"/>
          <w:szCs w:val="20"/>
        </w:rPr>
        <w:t xml:space="preserve"> </w:t>
      </w:r>
      <w:r w:rsidRPr="00BC176D">
        <w:rPr>
          <w:rStyle w:val="hps"/>
          <w:rFonts w:cs="Arial"/>
          <w:sz w:val="20"/>
          <w:szCs w:val="20"/>
        </w:rPr>
        <w:t>to</w:t>
      </w:r>
      <w:r w:rsidRPr="00BC176D">
        <w:rPr>
          <w:rFonts w:cs="Arial"/>
          <w:sz w:val="20"/>
          <w:szCs w:val="20"/>
        </w:rPr>
        <w:t xml:space="preserve"> </w:t>
      </w:r>
      <w:r w:rsidRPr="00BC176D">
        <w:rPr>
          <w:rStyle w:val="hps"/>
          <w:rFonts w:cs="Arial"/>
          <w:sz w:val="20"/>
          <w:szCs w:val="20"/>
        </w:rPr>
        <w:t>simplify the system</w:t>
      </w:r>
      <w:r w:rsidRPr="00BC176D">
        <w:rPr>
          <w:rFonts w:cs="Arial"/>
          <w:sz w:val="20"/>
          <w:szCs w:val="20"/>
        </w:rPr>
        <w:t xml:space="preserve"> to be more effective </w:t>
      </w:r>
      <w:r w:rsidRPr="00BC176D">
        <w:rPr>
          <w:rStyle w:val="hps"/>
          <w:rFonts w:cs="Arial"/>
          <w:sz w:val="20"/>
          <w:szCs w:val="20"/>
        </w:rPr>
        <w:t>and more efficient</w:t>
      </w:r>
      <w:r w:rsidRPr="00BC176D">
        <w:rPr>
          <w:rFonts w:cs="Arial"/>
          <w:sz w:val="20"/>
          <w:szCs w:val="20"/>
        </w:rPr>
        <w:t xml:space="preserve"> </w:t>
      </w:r>
      <w:r w:rsidRPr="00BC176D">
        <w:rPr>
          <w:rStyle w:val="hps"/>
          <w:rFonts w:cs="Arial"/>
          <w:sz w:val="20"/>
          <w:szCs w:val="20"/>
        </w:rPr>
        <w:t>and</w:t>
      </w:r>
      <w:r w:rsidRPr="00BC176D">
        <w:rPr>
          <w:rFonts w:cs="Arial"/>
          <w:sz w:val="20"/>
          <w:szCs w:val="20"/>
        </w:rPr>
        <w:t xml:space="preserve"> </w:t>
      </w:r>
      <w:r w:rsidRPr="00BC176D">
        <w:rPr>
          <w:rStyle w:val="hps"/>
          <w:rFonts w:cs="Arial"/>
          <w:sz w:val="20"/>
          <w:szCs w:val="20"/>
        </w:rPr>
        <w:t>to strengthen the</w:t>
      </w:r>
      <w:r w:rsidRPr="00BC176D">
        <w:rPr>
          <w:rFonts w:cs="Arial"/>
          <w:sz w:val="20"/>
          <w:szCs w:val="20"/>
        </w:rPr>
        <w:t xml:space="preserve"> </w:t>
      </w:r>
      <w:r w:rsidRPr="00BC176D">
        <w:rPr>
          <w:rStyle w:val="hps"/>
          <w:rFonts w:cs="Arial"/>
          <w:sz w:val="20"/>
          <w:szCs w:val="20"/>
        </w:rPr>
        <w:t>self-reliance of</w:t>
      </w:r>
      <w:r w:rsidRPr="00BC176D">
        <w:rPr>
          <w:rFonts w:cs="Arial"/>
          <w:sz w:val="20"/>
          <w:szCs w:val="20"/>
        </w:rPr>
        <w:t xml:space="preserve"> </w:t>
      </w:r>
      <w:r w:rsidRPr="00BC176D">
        <w:rPr>
          <w:rStyle w:val="hps"/>
          <w:rFonts w:cs="Arial"/>
          <w:sz w:val="20"/>
          <w:szCs w:val="20"/>
        </w:rPr>
        <w:t>younger citizens</w:t>
      </w:r>
      <w:r w:rsidRPr="00BC176D">
        <w:rPr>
          <w:sz w:val="20"/>
          <w:szCs w:val="20"/>
        </w:rPr>
        <w:t xml:space="preserve">. </w:t>
      </w:r>
      <w:r w:rsidRPr="00BC176D">
        <w:rPr>
          <w:rStyle w:val="hps"/>
          <w:rFonts w:cs="Arial"/>
          <w:sz w:val="20"/>
          <w:szCs w:val="20"/>
        </w:rPr>
        <w:t>To achieve</w:t>
      </w:r>
      <w:r w:rsidRPr="00BC176D">
        <w:rPr>
          <w:rFonts w:cs="Arial"/>
          <w:sz w:val="20"/>
          <w:szCs w:val="20"/>
        </w:rPr>
        <w:t xml:space="preserve"> </w:t>
      </w:r>
      <w:r w:rsidRPr="00BC176D">
        <w:rPr>
          <w:rStyle w:val="hps"/>
          <w:rFonts w:cs="Arial"/>
          <w:sz w:val="20"/>
          <w:szCs w:val="20"/>
        </w:rPr>
        <w:t>this objective,</w:t>
      </w:r>
      <w:r w:rsidRPr="00BC176D">
        <w:rPr>
          <w:rFonts w:cs="Arial"/>
          <w:sz w:val="20"/>
          <w:szCs w:val="20"/>
        </w:rPr>
        <w:t xml:space="preserve"> </w:t>
      </w:r>
      <w:r w:rsidRPr="00BC176D">
        <w:rPr>
          <w:rStyle w:val="hps"/>
          <w:rFonts w:cs="Arial"/>
          <w:sz w:val="20"/>
          <w:szCs w:val="20"/>
        </w:rPr>
        <w:t>there should be a</w:t>
      </w:r>
      <w:r w:rsidRPr="00BC176D">
        <w:rPr>
          <w:rFonts w:cs="Arial"/>
          <w:sz w:val="20"/>
          <w:szCs w:val="20"/>
        </w:rPr>
        <w:t xml:space="preserve"> </w:t>
      </w:r>
      <w:r w:rsidRPr="00BC176D">
        <w:rPr>
          <w:rStyle w:val="hps"/>
          <w:rFonts w:cs="Arial"/>
          <w:sz w:val="20"/>
          <w:szCs w:val="20"/>
        </w:rPr>
        <w:t>focus</w:t>
      </w:r>
      <w:r w:rsidRPr="00BC176D">
        <w:rPr>
          <w:rFonts w:cs="Arial"/>
          <w:sz w:val="20"/>
          <w:szCs w:val="20"/>
        </w:rPr>
        <w:t xml:space="preserve"> </w:t>
      </w:r>
      <w:r w:rsidRPr="00BC176D">
        <w:rPr>
          <w:rStyle w:val="hps"/>
          <w:rFonts w:cs="Arial"/>
          <w:sz w:val="20"/>
          <w:szCs w:val="20"/>
        </w:rPr>
        <w:t>on prevention</w:t>
      </w:r>
      <w:r w:rsidRPr="00BC176D">
        <w:rPr>
          <w:rFonts w:cs="Arial"/>
          <w:sz w:val="20"/>
          <w:szCs w:val="20"/>
        </w:rPr>
        <w:t xml:space="preserve"> </w:t>
      </w:r>
      <w:r w:rsidRPr="00BC176D">
        <w:rPr>
          <w:rStyle w:val="hps"/>
          <w:rFonts w:cs="Arial"/>
          <w:sz w:val="20"/>
          <w:szCs w:val="20"/>
        </w:rPr>
        <w:t>and</w:t>
      </w:r>
      <w:r w:rsidRPr="00BC176D">
        <w:rPr>
          <w:rFonts w:cs="Arial"/>
          <w:sz w:val="20"/>
          <w:szCs w:val="20"/>
        </w:rPr>
        <w:t xml:space="preserve"> </w:t>
      </w:r>
      <w:r w:rsidRPr="00BC176D">
        <w:rPr>
          <w:rStyle w:val="hps"/>
          <w:rFonts w:cs="Arial"/>
          <w:sz w:val="20"/>
          <w:szCs w:val="20"/>
        </w:rPr>
        <w:t>assume</w:t>
      </w:r>
      <w:r w:rsidRPr="00BC176D">
        <w:rPr>
          <w:rFonts w:cs="Arial"/>
          <w:sz w:val="20"/>
          <w:szCs w:val="20"/>
        </w:rPr>
        <w:t xml:space="preserve"> </w:t>
      </w:r>
      <w:r w:rsidRPr="00BC176D">
        <w:rPr>
          <w:rStyle w:val="hps"/>
          <w:rFonts w:cs="Arial"/>
          <w:sz w:val="20"/>
          <w:szCs w:val="20"/>
        </w:rPr>
        <w:t>the responsibilities</w:t>
      </w:r>
      <w:r w:rsidRPr="00BC176D">
        <w:rPr>
          <w:rFonts w:cs="Arial"/>
          <w:sz w:val="20"/>
          <w:szCs w:val="20"/>
        </w:rPr>
        <w:t xml:space="preserve"> </w:t>
      </w:r>
      <w:r w:rsidRPr="00BC176D">
        <w:rPr>
          <w:rStyle w:val="hps"/>
          <w:rFonts w:cs="Arial"/>
          <w:sz w:val="20"/>
          <w:szCs w:val="20"/>
        </w:rPr>
        <w:t>and</w:t>
      </w:r>
      <w:r w:rsidRPr="00BC176D">
        <w:rPr>
          <w:rFonts w:cs="Arial"/>
          <w:sz w:val="20"/>
          <w:szCs w:val="20"/>
        </w:rPr>
        <w:t xml:space="preserve"> </w:t>
      </w:r>
      <w:r w:rsidRPr="00BC176D">
        <w:rPr>
          <w:rStyle w:val="hps"/>
          <w:rFonts w:cs="Arial"/>
          <w:sz w:val="20"/>
          <w:szCs w:val="20"/>
        </w:rPr>
        <w:t>opportunities</w:t>
      </w:r>
      <w:r w:rsidRPr="00BC176D">
        <w:rPr>
          <w:rFonts w:cs="Arial"/>
          <w:sz w:val="20"/>
          <w:szCs w:val="20"/>
        </w:rPr>
        <w:t xml:space="preserve"> </w:t>
      </w:r>
      <w:r w:rsidRPr="00BC176D">
        <w:rPr>
          <w:rStyle w:val="hps"/>
          <w:rFonts w:cs="Arial"/>
          <w:sz w:val="20"/>
          <w:szCs w:val="20"/>
        </w:rPr>
        <w:t>of</w:t>
      </w:r>
      <w:r w:rsidRPr="00BC176D">
        <w:rPr>
          <w:rFonts w:cs="Arial"/>
          <w:sz w:val="20"/>
          <w:szCs w:val="20"/>
        </w:rPr>
        <w:t xml:space="preserve"> </w:t>
      </w:r>
      <w:r w:rsidRPr="00BC176D">
        <w:rPr>
          <w:rStyle w:val="hps"/>
          <w:rFonts w:cs="Arial"/>
          <w:sz w:val="20"/>
          <w:szCs w:val="20"/>
        </w:rPr>
        <w:t>young people</w:t>
      </w:r>
      <w:r w:rsidRPr="00BC176D">
        <w:rPr>
          <w:rFonts w:cs="Arial"/>
          <w:sz w:val="20"/>
          <w:szCs w:val="20"/>
        </w:rPr>
        <w:t xml:space="preserve"> </w:t>
      </w:r>
      <w:r w:rsidRPr="00BC176D">
        <w:rPr>
          <w:rStyle w:val="hps"/>
          <w:rFonts w:cs="Arial"/>
          <w:sz w:val="20"/>
          <w:szCs w:val="20"/>
        </w:rPr>
        <w:t>and</w:t>
      </w:r>
      <w:r w:rsidRPr="00BC176D">
        <w:rPr>
          <w:rFonts w:cs="Arial"/>
          <w:sz w:val="20"/>
          <w:szCs w:val="20"/>
        </w:rPr>
        <w:t xml:space="preserve"> </w:t>
      </w:r>
      <w:r w:rsidRPr="00BC176D">
        <w:rPr>
          <w:rStyle w:val="hps"/>
          <w:rFonts w:cs="Arial"/>
          <w:sz w:val="20"/>
          <w:szCs w:val="20"/>
        </w:rPr>
        <w:t>parents.</w:t>
      </w:r>
      <w:r w:rsidRPr="00BC176D">
        <w:rPr>
          <w:rFonts w:cs="Arial"/>
          <w:sz w:val="20"/>
          <w:szCs w:val="20"/>
        </w:rPr>
        <w:t xml:space="preserve"> </w:t>
      </w:r>
      <w:r w:rsidRPr="00BC176D">
        <w:rPr>
          <w:rStyle w:val="hps"/>
          <w:rFonts w:cs="Arial"/>
          <w:sz w:val="20"/>
          <w:szCs w:val="20"/>
        </w:rPr>
        <w:t>In addition,</w:t>
      </w:r>
      <w:r w:rsidRPr="00BC176D">
        <w:rPr>
          <w:rFonts w:cs="Arial"/>
          <w:sz w:val="20"/>
          <w:szCs w:val="20"/>
        </w:rPr>
        <w:t xml:space="preserve"> </w:t>
      </w:r>
      <w:r w:rsidRPr="00BC176D">
        <w:rPr>
          <w:rStyle w:val="hps"/>
          <w:rFonts w:cs="Arial"/>
          <w:sz w:val="20"/>
          <w:szCs w:val="20"/>
        </w:rPr>
        <w:t>there</w:t>
      </w:r>
      <w:r w:rsidRPr="00BC176D">
        <w:rPr>
          <w:rFonts w:cs="Arial"/>
          <w:sz w:val="20"/>
          <w:szCs w:val="20"/>
        </w:rPr>
        <w:t xml:space="preserve"> should be </w:t>
      </w:r>
      <w:r w:rsidRPr="00BC176D">
        <w:rPr>
          <w:rStyle w:val="hps"/>
          <w:rFonts w:cs="Arial"/>
          <w:sz w:val="20"/>
          <w:szCs w:val="20"/>
        </w:rPr>
        <w:t>demedicalisation and customisation</w:t>
      </w:r>
      <w:r w:rsidRPr="00BC176D">
        <w:rPr>
          <w:rFonts w:cs="Arial"/>
          <w:sz w:val="20"/>
          <w:szCs w:val="20"/>
        </w:rPr>
        <w:t xml:space="preserve"> </w:t>
      </w:r>
      <w:r w:rsidRPr="00BC176D">
        <w:rPr>
          <w:rStyle w:val="hps"/>
          <w:rFonts w:cs="Arial"/>
          <w:sz w:val="20"/>
          <w:szCs w:val="20"/>
        </w:rPr>
        <w:t>offered</w:t>
      </w:r>
      <w:r w:rsidRPr="00BC176D">
        <w:rPr>
          <w:rFonts w:cs="Arial"/>
          <w:sz w:val="20"/>
          <w:szCs w:val="20"/>
        </w:rPr>
        <w:t xml:space="preserve"> </w:t>
      </w:r>
      <w:r w:rsidRPr="00BC176D">
        <w:rPr>
          <w:rStyle w:val="hps"/>
          <w:rFonts w:cs="Arial"/>
          <w:sz w:val="20"/>
          <w:szCs w:val="20"/>
        </w:rPr>
        <w:t>to</w:t>
      </w:r>
      <w:r w:rsidRPr="00BC176D">
        <w:rPr>
          <w:rFonts w:cs="Arial"/>
          <w:sz w:val="20"/>
          <w:szCs w:val="20"/>
        </w:rPr>
        <w:t xml:space="preserve"> </w:t>
      </w:r>
      <w:r w:rsidRPr="00BC176D">
        <w:rPr>
          <w:rStyle w:val="hps"/>
          <w:rFonts w:cs="Arial"/>
          <w:sz w:val="20"/>
          <w:szCs w:val="20"/>
        </w:rPr>
        <w:t>reduce costly</w:t>
      </w:r>
      <w:r w:rsidRPr="00BC176D">
        <w:rPr>
          <w:rFonts w:cs="Arial"/>
          <w:sz w:val="20"/>
          <w:szCs w:val="20"/>
        </w:rPr>
        <w:t xml:space="preserve"> </w:t>
      </w:r>
      <w:r w:rsidRPr="00BC176D">
        <w:rPr>
          <w:rStyle w:val="hps"/>
          <w:rFonts w:cs="Arial"/>
          <w:sz w:val="20"/>
          <w:szCs w:val="20"/>
        </w:rPr>
        <w:t>specialised help.</w:t>
      </w:r>
      <w:r w:rsidRPr="00BC176D">
        <w:rPr>
          <w:rFonts w:cs="Arial"/>
          <w:sz w:val="20"/>
          <w:szCs w:val="20"/>
        </w:rPr>
        <w:t xml:space="preserve"> </w:t>
      </w:r>
      <w:r w:rsidRPr="00BC176D">
        <w:rPr>
          <w:rStyle w:val="hps"/>
          <w:rFonts w:cs="Arial"/>
          <w:sz w:val="20"/>
          <w:szCs w:val="20"/>
        </w:rPr>
        <w:t>Decompartmentalisation</w:t>
      </w:r>
      <w:r w:rsidRPr="00BC176D">
        <w:rPr>
          <w:rFonts w:cs="Arial"/>
          <w:sz w:val="20"/>
          <w:szCs w:val="20"/>
        </w:rPr>
        <w:t xml:space="preserve"> </w:t>
      </w:r>
      <w:r w:rsidRPr="00BC176D">
        <w:rPr>
          <w:rStyle w:val="hps"/>
          <w:rFonts w:cs="Arial"/>
          <w:sz w:val="20"/>
          <w:szCs w:val="20"/>
        </w:rPr>
        <w:t>of various types of</w:t>
      </w:r>
      <w:r w:rsidRPr="00BC176D">
        <w:rPr>
          <w:rFonts w:cs="Arial"/>
          <w:sz w:val="20"/>
          <w:szCs w:val="20"/>
        </w:rPr>
        <w:t xml:space="preserve"> </w:t>
      </w:r>
      <w:r w:rsidRPr="00BC176D">
        <w:rPr>
          <w:rStyle w:val="hps"/>
          <w:rFonts w:cs="Arial"/>
          <w:sz w:val="20"/>
          <w:szCs w:val="20"/>
        </w:rPr>
        <w:t>assistance</w:t>
      </w:r>
      <w:r w:rsidRPr="00BC176D">
        <w:rPr>
          <w:rFonts w:cs="Arial"/>
          <w:sz w:val="20"/>
          <w:szCs w:val="20"/>
        </w:rPr>
        <w:t xml:space="preserve"> </w:t>
      </w:r>
      <w:r w:rsidRPr="00BC176D">
        <w:rPr>
          <w:rStyle w:val="hps"/>
          <w:rFonts w:cs="Arial"/>
          <w:sz w:val="20"/>
          <w:szCs w:val="20"/>
        </w:rPr>
        <w:t>to</w:t>
      </w:r>
      <w:r w:rsidRPr="00BC176D">
        <w:rPr>
          <w:rFonts w:cs="Arial"/>
          <w:sz w:val="20"/>
          <w:szCs w:val="20"/>
        </w:rPr>
        <w:t xml:space="preserve"> </w:t>
      </w:r>
      <w:r w:rsidRPr="00BC176D">
        <w:rPr>
          <w:rStyle w:val="hps"/>
          <w:rFonts w:cs="Arial"/>
          <w:sz w:val="20"/>
          <w:szCs w:val="20"/>
        </w:rPr>
        <w:t>families</w:t>
      </w:r>
      <w:r w:rsidRPr="00BC176D">
        <w:rPr>
          <w:rFonts w:cs="Arial"/>
          <w:sz w:val="20"/>
          <w:szCs w:val="20"/>
        </w:rPr>
        <w:t xml:space="preserve"> </w:t>
      </w:r>
      <w:r w:rsidRPr="00BC176D">
        <w:rPr>
          <w:rStyle w:val="hps"/>
          <w:rFonts w:cs="Arial"/>
          <w:sz w:val="20"/>
          <w:szCs w:val="20"/>
        </w:rPr>
        <w:t>and</w:t>
      </w:r>
      <w:r w:rsidRPr="00BC176D">
        <w:rPr>
          <w:rFonts w:cs="Arial"/>
          <w:sz w:val="20"/>
          <w:szCs w:val="20"/>
        </w:rPr>
        <w:t xml:space="preserve"> </w:t>
      </w:r>
      <w:r w:rsidRPr="00BC176D">
        <w:rPr>
          <w:rStyle w:val="hps"/>
          <w:rFonts w:cs="Arial"/>
          <w:sz w:val="20"/>
          <w:szCs w:val="20"/>
        </w:rPr>
        <w:t>the associated</w:t>
      </w:r>
      <w:r w:rsidRPr="00BC176D">
        <w:rPr>
          <w:rFonts w:cs="Arial"/>
          <w:sz w:val="20"/>
          <w:szCs w:val="20"/>
        </w:rPr>
        <w:t xml:space="preserve"> </w:t>
      </w:r>
      <w:r w:rsidRPr="00BC176D">
        <w:rPr>
          <w:rStyle w:val="hps"/>
          <w:rFonts w:cs="Arial"/>
          <w:sz w:val="20"/>
          <w:szCs w:val="20"/>
        </w:rPr>
        <w:t>budgets,</w:t>
      </w:r>
      <w:r w:rsidRPr="00BC176D">
        <w:rPr>
          <w:rFonts w:cs="Arial"/>
          <w:sz w:val="20"/>
          <w:szCs w:val="20"/>
        </w:rPr>
        <w:t xml:space="preserve"> </w:t>
      </w:r>
      <w:r w:rsidRPr="00BC176D">
        <w:rPr>
          <w:rStyle w:val="hps"/>
          <w:rFonts w:cs="Arial"/>
          <w:sz w:val="20"/>
          <w:szCs w:val="20"/>
        </w:rPr>
        <w:t>offer a better</w:t>
      </w:r>
      <w:r w:rsidRPr="00BC176D">
        <w:rPr>
          <w:rFonts w:cs="Arial"/>
          <w:sz w:val="20"/>
          <w:szCs w:val="20"/>
        </w:rPr>
        <w:t xml:space="preserve"> </w:t>
      </w:r>
      <w:r w:rsidRPr="00BC176D">
        <w:rPr>
          <w:rStyle w:val="hps"/>
          <w:rFonts w:cs="Arial"/>
          <w:sz w:val="20"/>
          <w:szCs w:val="20"/>
        </w:rPr>
        <w:t>opportunity for</w:t>
      </w:r>
      <w:r w:rsidRPr="00BC176D">
        <w:rPr>
          <w:rFonts w:cs="Arial"/>
          <w:sz w:val="20"/>
          <w:szCs w:val="20"/>
        </w:rPr>
        <w:t xml:space="preserve"> </w:t>
      </w:r>
      <w:r w:rsidRPr="00BC176D">
        <w:rPr>
          <w:rStyle w:val="hps"/>
          <w:rFonts w:cs="Arial"/>
          <w:sz w:val="20"/>
          <w:szCs w:val="20"/>
        </w:rPr>
        <w:t>integrated care</w:t>
      </w:r>
      <w:r w:rsidRPr="00BC176D">
        <w:rPr>
          <w:rFonts w:cs="Arial"/>
          <w:sz w:val="20"/>
          <w:szCs w:val="20"/>
        </w:rPr>
        <w:t xml:space="preserve"> </w:t>
      </w:r>
      <w:r w:rsidRPr="00BC176D">
        <w:rPr>
          <w:rStyle w:val="hps"/>
          <w:rFonts w:cs="Arial"/>
          <w:sz w:val="20"/>
          <w:szCs w:val="20"/>
        </w:rPr>
        <w:t>and</w:t>
      </w:r>
      <w:r w:rsidRPr="00BC176D">
        <w:rPr>
          <w:rFonts w:cs="Arial"/>
          <w:sz w:val="20"/>
          <w:szCs w:val="20"/>
        </w:rPr>
        <w:t xml:space="preserve"> </w:t>
      </w:r>
      <w:r w:rsidRPr="00BC176D">
        <w:rPr>
          <w:rStyle w:val="hps"/>
          <w:rFonts w:cs="Arial"/>
          <w:sz w:val="20"/>
          <w:szCs w:val="20"/>
        </w:rPr>
        <w:t>innovations in</w:t>
      </w:r>
      <w:r w:rsidRPr="00BC176D">
        <w:rPr>
          <w:rFonts w:cs="Arial"/>
          <w:sz w:val="20"/>
          <w:szCs w:val="20"/>
        </w:rPr>
        <w:t xml:space="preserve"> </w:t>
      </w:r>
      <w:r w:rsidRPr="00BC176D">
        <w:rPr>
          <w:rStyle w:val="hps"/>
          <w:rFonts w:cs="Arial"/>
          <w:sz w:val="20"/>
          <w:szCs w:val="20"/>
        </w:rPr>
        <w:t>support.</w:t>
      </w:r>
      <w:r w:rsidRPr="00BC176D">
        <w:rPr>
          <w:rFonts w:cs="Arial"/>
          <w:sz w:val="20"/>
          <w:szCs w:val="20"/>
        </w:rPr>
        <w:t xml:space="preserve"> </w:t>
      </w:r>
      <w:r w:rsidRPr="00BC176D">
        <w:rPr>
          <w:rStyle w:val="hps"/>
          <w:rFonts w:cs="Arial"/>
          <w:sz w:val="20"/>
          <w:szCs w:val="20"/>
        </w:rPr>
        <w:t>In addition,</w:t>
      </w:r>
      <w:r w:rsidRPr="00BC176D">
        <w:rPr>
          <w:rFonts w:cs="Arial"/>
          <w:sz w:val="20"/>
          <w:szCs w:val="20"/>
        </w:rPr>
        <w:t xml:space="preserve"> </w:t>
      </w:r>
      <w:r w:rsidRPr="00BC176D">
        <w:rPr>
          <w:rStyle w:val="hps"/>
          <w:rFonts w:cs="Arial"/>
          <w:sz w:val="20"/>
          <w:szCs w:val="20"/>
        </w:rPr>
        <w:t>there</w:t>
      </w:r>
      <w:r w:rsidRPr="00BC176D">
        <w:rPr>
          <w:rFonts w:cs="Arial"/>
          <w:sz w:val="20"/>
          <w:szCs w:val="20"/>
        </w:rPr>
        <w:t xml:space="preserve"> </w:t>
      </w:r>
      <w:r w:rsidRPr="00BC176D">
        <w:rPr>
          <w:rStyle w:val="hps"/>
          <w:rFonts w:cs="Arial"/>
          <w:sz w:val="20"/>
          <w:szCs w:val="20"/>
        </w:rPr>
        <w:t>should be</w:t>
      </w:r>
      <w:r w:rsidRPr="00BC176D">
        <w:rPr>
          <w:rFonts w:cs="Arial"/>
          <w:sz w:val="20"/>
          <w:szCs w:val="20"/>
        </w:rPr>
        <w:t xml:space="preserve"> </w:t>
      </w:r>
      <w:r w:rsidRPr="00BC176D">
        <w:rPr>
          <w:rStyle w:val="hps"/>
          <w:rFonts w:cs="Arial"/>
          <w:sz w:val="20"/>
          <w:szCs w:val="20"/>
        </w:rPr>
        <w:t>a reduction in</w:t>
      </w:r>
      <w:r w:rsidRPr="00BC176D">
        <w:rPr>
          <w:rFonts w:cs="Arial"/>
          <w:sz w:val="20"/>
          <w:szCs w:val="20"/>
        </w:rPr>
        <w:t xml:space="preserve"> </w:t>
      </w:r>
      <w:r w:rsidRPr="00BC176D">
        <w:rPr>
          <w:rStyle w:val="hps"/>
          <w:rFonts w:cs="Arial"/>
          <w:sz w:val="20"/>
          <w:szCs w:val="20"/>
        </w:rPr>
        <w:t>the</w:t>
      </w:r>
      <w:r w:rsidRPr="00BC176D">
        <w:rPr>
          <w:rFonts w:cs="Arial"/>
          <w:sz w:val="20"/>
          <w:szCs w:val="20"/>
        </w:rPr>
        <w:t xml:space="preserve"> </w:t>
      </w:r>
      <w:r w:rsidRPr="00BC176D">
        <w:rPr>
          <w:rStyle w:val="hps"/>
          <w:rFonts w:cs="Arial"/>
          <w:sz w:val="20"/>
          <w:szCs w:val="20"/>
        </w:rPr>
        <w:t>regulatory burdens</w:t>
      </w:r>
      <w:r w:rsidRPr="00BC176D">
        <w:rPr>
          <w:rFonts w:cs="Arial"/>
          <w:sz w:val="20"/>
          <w:szCs w:val="20"/>
        </w:rPr>
        <w:t xml:space="preserve"> </w:t>
      </w:r>
      <w:r w:rsidRPr="00BC176D">
        <w:rPr>
          <w:rStyle w:val="hps"/>
          <w:rFonts w:cs="Arial"/>
          <w:sz w:val="20"/>
          <w:szCs w:val="20"/>
        </w:rPr>
        <w:t>to</w:t>
      </w:r>
      <w:r w:rsidRPr="00BC176D">
        <w:rPr>
          <w:rFonts w:cs="Arial"/>
          <w:sz w:val="20"/>
          <w:szCs w:val="20"/>
        </w:rPr>
        <w:t xml:space="preserve"> provide </w:t>
      </w:r>
      <w:r w:rsidRPr="00BC176D">
        <w:rPr>
          <w:rStyle w:val="hps"/>
          <w:rFonts w:cs="Arial"/>
          <w:sz w:val="20"/>
          <w:szCs w:val="20"/>
        </w:rPr>
        <w:t>the</w:t>
      </w:r>
      <w:r w:rsidRPr="00BC176D">
        <w:rPr>
          <w:rFonts w:cs="Arial"/>
          <w:sz w:val="20"/>
          <w:szCs w:val="20"/>
        </w:rPr>
        <w:t xml:space="preserve"> </w:t>
      </w:r>
      <w:r w:rsidRPr="00BC176D">
        <w:rPr>
          <w:rStyle w:val="hps"/>
          <w:rFonts w:cs="Arial"/>
          <w:sz w:val="20"/>
          <w:szCs w:val="20"/>
        </w:rPr>
        <w:t>professional with</w:t>
      </w:r>
      <w:r w:rsidR="00CE5813">
        <w:rPr>
          <w:rStyle w:val="hps"/>
          <w:rFonts w:cs="Arial"/>
          <w:sz w:val="20"/>
          <w:szCs w:val="20"/>
        </w:rPr>
        <w:t xml:space="preserve"> </w:t>
      </w:r>
      <w:r w:rsidRPr="00BC176D">
        <w:rPr>
          <w:rStyle w:val="hps"/>
          <w:rFonts w:cs="Arial"/>
          <w:sz w:val="20"/>
          <w:szCs w:val="20"/>
        </w:rPr>
        <w:t>more opportunities</w:t>
      </w:r>
      <w:r w:rsidRPr="00BC176D">
        <w:rPr>
          <w:rFonts w:cs="Arial"/>
          <w:sz w:val="20"/>
          <w:szCs w:val="20"/>
        </w:rPr>
        <w:t>.</w:t>
      </w:r>
    </w:p>
    <w:p w:rsidR="00880AE2" w:rsidRPr="00BC176D" w:rsidRDefault="00880AE2" w:rsidP="00880AE2">
      <w:pPr>
        <w:pStyle w:val="Geenafstand"/>
        <w:rPr>
          <w:sz w:val="20"/>
          <w:szCs w:val="20"/>
        </w:rPr>
      </w:pPr>
    </w:p>
    <w:p w:rsidR="00880AE2" w:rsidRPr="00BC176D" w:rsidRDefault="00880AE2" w:rsidP="00880AE2">
      <w:pPr>
        <w:pStyle w:val="Geenafstand"/>
        <w:rPr>
          <w:sz w:val="20"/>
          <w:szCs w:val="20"/>
        </w:rPr>
      </w:pPr>
      <w:r w:rsidRPr="00BC176D">
        <w:rPr>
          <w:i/>
          <w:sz w:val="20"/>
          <w:szCs w:val="20"/>
        </w:rPr>
        <w:t>Plenary debate Youth Care Act</w:t>
      </w:r>
      <w:r w:rsidRPr="00BC176D">
        <w:rPr>
          <w:i/>
          <w:sz w:val="20"/>
          <w:szCs w:val="20"/>
        </w:rPr>
        <w:br/>
      </w:r>
      <w:r w:rsidRPr="00BC176D">
        <w:rPr>
          <w:rStyle w:val="hps"/>
          <w:rFonts w:cs="Arial"/>
          <w:sz w:val="20"/>
          <w:szCs w:val="20"/>
        </w:rPr>
        <w:t>The</w:t>
      </w:r>
      <w:r w:rsidRPr="00BC176D">
        <w:rPr>
          <w:rFonts w:cs="Arial"/>
          <w:sz w:val="20"/>
          <w:szCs w:val="20"/>
        </w:rPr>
        <w:t xml:space="preserve"> </w:t>
      </w:r>
      <w:r w:rsidRPr="00BC176D">
        <w:rPr>
          <w:rStyle w:val="hps"/>
          <w:rFonts w:cs="Arial"/>
          <w:sz w:val="20"/>
          <w:szCs w:val="20"/>
        </w:rPr>
        <w:t>plenary debate on</w:t>
      </w:r>
      <w:r w:rsidRPr="00BC176D">
        <w:rPr>
          <w:rFonts w:cs="Arial"/>
          <w:sz w:val="20"/>
          <w:szCs w:val="20"/>
        </w:rPr>
        <w:t xml:space="preserve"> </w:t>
      </w:r>
      <w:r w:rsidRPr="00BC176D">
        <w:rPr>
          <w:rStyle w:val="hps"/>
          <w:rFonts w:cs="Arial"/>
          <w:sz w:val="20"/>
          <w:szCs w:val="20"/>
        </w:rPr>
        <w:t>the Youth Care Act</w:t>
      </w:r>
      <w:r w:rsidRPr="00BC176D">
        <w:rPr>
          <w:rFonts w:cs="Arial"/>
          <w:sz w:val="20"/>
          <w:szCs w:val="20"/>
        </w:rPr>
        <w:t xml:space="preserve"> </w:t>
      </w:r>
      <w:r w:rsidRPr="00BC176D">
        <w:rPr>
          <w:rStyle w:val="hps"/>
          <w:rFonts w:cs="Arial"/>
          <w:sz w:val="20"/>
          <w:szCs w:val="20"/>
        </w:rPr>
        <w:t>already is planned for 2013</w:t>
      </w:r>
      <w:r w:rsidRPr="00BC176D">
        <w:rPr>
          <w:sz w:val="20"/>
          <w:szCs w:val="20"/>
        </w:rPr>
        <w:t xml:space="preserve">. </w:t>
      </w:r>
      <w:r w:rsidRPr="00BC176D">
        <w:rPr>
          <w:rStyle w:val="hps"/>
          <w:rFonts w:cs="Arial"/>
          <w:sz w:val="20"/>
          <w:szCs w:val="20"/>
        </w:rPr>
        <w:t>This leaves</w:t>
      </w:r>
      <w:r w:rsidRPr="00BC176D">
        <w:rPr>
          <w:rFonts w:cs="Arial"/>
          <w:sz w:val="20"/>
          <w:szCs w:val="20"/>
        </w:rPr>
        <w:t xml:space="preserve"> </w:t>
      </w:r>
      <w:r w:rsidRPr="00BC176D">
        <w:rPr>
          <w:rStyle w:val="hps"/>
          <w:rFonts w:cs="Arial"/>
          <w:sz w:val="20"/>
          <w:szCs w:val="20"/>
        </w:rPr>
        <w:t>more than a year</w:t>
      </w:r>
      <w:r w:rsidRPr="00BC176D">
        <w:rPr>
          <w:rFonts w:cs="Arial"/>
          <w:sz w:val="20"/>
          <w:szCs w:val="20"/>
        </w:rPr>
        <w:t xml:space="preserve"> </w:t>
      </w:r>
      <w:r w:rsidRPr="00BC176D">
        <w:rPr>
          <w:rStyle w:val="hps"/>
          <w:rFonts w:cs="Arial"/>
          <w:sz w:val="20"/>
          <w:szCs w:val="20"/>
        </w:rPr>
        <w:t>between</w:t>
      </w:r>
      <w:r w:rsidRPr="00BC176D">
        <w:rPr>
          <w:rFonts w:cs="Arial"/>
          <w:sz w:val="20"/>
          <w:szCs w:val="20"/>
        </w:rPr>
        <w:t xml:space="preserve"> </w:t>
      </w:r>
      <w:r w:rsidRPr="00BC176D">
        <w:rPr>
          <w:rStyle w:val="hps"/>
          <w:rFonts w:cs="Arial"/>
          <w:sz w:val="20"/>
          <w:szCs w:val="20"/>
        </w:rPr>
        <w:t>the</w:t>
      </w:r>
      <w:r w:rsidRPr="00BC176D">
        <w:rPr>
          <w:rFonts w:cs="Arial"/>
          <w:sz w:val="20"/>
          <w:szCs w:val="20"/>
        </w:rPr>
        <w:t xml:space="preserve"> </w:t>
      </w:r>
      <w:r w:rsidRPr="00BC176D">
        <w:rPr>
          <w:rStyle w:val="hps"/>
          <w:rFonts w:cs="Arial"/>
          <w:sz w:val="20"/>
          <w:szCs w:val="20"/>
        </w:rPr>
        <w:t>adoption of the law</w:t>
      </w:r>
      <w:r w:rsidRPr="00BC176D">
        <w:rPr>
          <w:rFonts w:cs="Arial"/>
          <w:sz w:val="20"/>
          <w:szCs w:val="20"/>
        </w:rPr>
        <w:t xml:space="preserve"> </w:t>
      </w:r>
      <w:r w:rsidRPr="00BC176D">
        <w:rPr>
          <w:rStyle w:val="hps"/>
          <w:rFonts w:cs="Arial"/>
          <w:sz w:val="20"/>
          <w:szCs w:val="20"/>
        </w:rPr>
        <w:t>and the actual</w:t>
      </w:r>
      <w:r w:rsidRPr="00BC176D">
        <w:rPr>
          <w:rFonts w:cs="Arial"/>
          <w:sz w:val="20"/>
          <w:szCs w:val="20"/>
        </w:rPr>
        <w:t xml:space="preserve"> </w:t>
      </w:r>
      <w:r w:rsidRPr="00BC176D">
        <w:rPr>
          <w:rStyle w:val="hps"/>
          <w:rFonts w:cs="Arial"/>
          <w:sz w:val="20"/>
          <w:szCs w:val="20"/>
        </w:rPr>
        <w:t>entry into force.</w:t>
      </w:r>
      <w:r w:rsidRPr="00BC176D">
        <w:rPr>
          <w:sz w:val="20"/>
          <w:szCs w:val="20"/>
        </w:rPr>
        <w:t xml:space="preserve"> </w:t>
      </w:r>
      <w:r w:rsidRPr="00BC176D">
        <w:rPr>
          <w:rStyle w:val="hps"/>
          <w:rFonts w:cs="Arial"/>
          <w:sz w:val="20"/>
          <w:szCs w:val="20"/>
        </w:rPr>
        <w:t>However, a</w:t>
      </w:r>
      <w:r w:rsidRPr="00BC176D">
        <w:rPr>
          <w:rFonts w:cs="Arial"/>
          <w:sz w:val="20"/>
          <w:szCs w:val="20"/>
        </w:rPr>
        <w:t xml:space="preserve"> </w:t>
      </w:r>
      <w:r w:rsidRPr="00BC176D">
        <w:rPr>
          <w:rStyle w:val="hps"/>
          <w:rFonts w:cs="Arial"/>
          <w:sz w:val="20"/>
          <w:szCs w:val="20"/>
        </w:rPr>
        <w:t>number of parties</w:t>
      </w:r>
      <w:r w:rsidRPr="00BC176D">
        <w:rPr>
          <w:rFonts w:cs="Arial"/>
          <w:sz w:val="20"/>
          <w:szCs w:val="20"/>
        </w:rPr>
        <w:t xml:space="preserve"> </w:t>
      </w:r>
      <w:r w:rsidRPr="00BC176D">
        <w:rPr>
          <w:rStyle w:val="hps"/>
          <w:rFonts w:cs="Arial"/>
          <w:sz w:val="20"/>
          <w:szCs w:val="20"/>
        </w:rPr>
        <w:t>in parliament</w:t>
      </w:r>
      <w:r w:rsidRPr="00BC176D">
        <w:rPr>
          <w:rFonts w:cs="Arial"/>
          <w:sz w:val="20"/>
          <w:szCs w:val="20"/>
        </w:rPr>
        <w:t xml:space="preserve"> </w:t>
      </w:r>
      <w:r w:rsidRPr="00BC176D">
        <w:rPr>
          <w:rStyle w:val="hps"/>
          <w:rFonts w:cs="Arial"/>
          <w:sz w:val="20"/>
          <w:szCs w:val="20"/>
        </w:rPr>
        <w:t>believe that</w:t>
      </w:r>
      <w:r w:rsidRPr="00BC176D">
        <w:rPr>
          <w:rFonts w:cs="Arial"/>
          <w:sz w:val="20"/>
          <w:szCs w:val="20"/>
        </w:rPr>
        <w:t xml:space="preserve"> </w:t>
      </w:r>
      <w:r w:rsidRPr="00BC176D">
        <w:rPr>
          <w:rStyle w:val="hps"/>
          <w:rFonts w:cs="Arial"/>
          <w:sz w:val="20"/>
          <w:szCs w:val="20"/>
        </w:rPr>
        <w:t>the process is not</w:t>
      </w:r>
      <w:r w:rsidRPr="00BC176D">
        <w:rPr>
          <w:rFonts w:cs="Arial"/>
          <w:sz w:val="20"/>
          <w:szCs w:val="20"/>
        </w:rPr>
        <w:t xml:space="preserve"> carried out </w:t>
      </w:r>
      <w:r w:rsidRPr="00BC176D">
        <w:rPr>
          <w:rStyle w:val="hps"/>
          <w:rFonts w:cs="Arial"/>
          <w:sz w:val="20"/>
          <w:szCs w:val="20"/>
        </w:rPr>
        <w:t>careful</w:t>
      </w:r>
      <w:r w:rsidRPr="00BC176D">
        <w:rPr>
          <w:rFonts w:cs="Arial"/>
          <w:sz w:val="20"/>
          <w:szCs w:val="20"/>
        </w:rPr>
        <w:t xml:space="preserve"> enough </w:t>
      </w:r>
      <w:r w:rsidRPr="00BC176D">
        <w:rPr>
          <w:rStyle w:val="hps"/>
          <w:rFonts w:cs="Arial"/>
          <w:sz w:val="20"/>
          <w:szCs w:val="20"/>
        </w:rPr>
        <w:t>and</w:t>
      </w:r>
      <w:r w:rsidRPr="00BC176D">
        <w:rPr>
          <w:rFonts w:cs="Arial"/>
          <w:sz w:val="20"/>
          <w:szCs w:val="20"/>
        </w:rPr>
        <w:t xml:space="preserve"> it is </w:t>
      </w:r>
      <w:r w:rsidRPr="00BC176D">
        <w:rPr>
          <w:rStyle w:val="hps"/>
          <w:rFonts w:cs="Arial"/>
          <w:sz w:val="20"/>
          <w:szCs w:val="20"/>
        </w:rPr>
        <w:t>completed under pressure</w:t>
      </w:r>
      <w:r w:rsidRPr="00BC176D">
        <w:rPr>
          <w:sz w:val="20"/>
          <w:szCs w:val="20"/>
        </w:rPr>
        <w:t xml:space="preserve">. </w:t>
      </w:r>
      <w:r w:rsidRPr="00BC176D">
        <w:rPr>
          <w:rStyle w:val="hps"/>
          <w:rFonts w:cs="Arial"/>
          <w:sz w:val="20"/>
          <w:szCs w:val="20"/>
        </w:rPr>
        <w:t>In particular, the</w:t>
      </w:r>
      <w:r w:rsidRPr="00BC176D">
        <w:rPr>
          <w:rFonts w:cs="Arial"/>
          <w:sz w:val="20"/>
          <w:szCs w:val="20"/>
        </w:rPr>
        <w:t xml:space="preserve"> </w:t>
      </w:r>
      <w:r w:rsidRPr="00BC176D">
        <w:rPr>
          <w:rStyle w:val="hps"/>
          <w:rFonts w:cs="Arial"/>
          <w:sz w:val="20"/>
          <w:szCs w:val="20"/>
        </w:rPr>
        <w:t>opposition parties</w:t>
      </w:r>
      <w:r w:rsidRPr="00BC176D">
        <w:rPr>
          <w:rFonts w:cs="Arial"/>
          <w:sz w:val="20"/>
          <w:szCs w:val="20"/>
        </w:rPr>
        <w:t xml:space="preserve"> </w:t>
      </w:r>
      <w:r w:rsidRPr="00BC176D">
        <w:rPr>
          <w:rStyle w:val="hps"/>
          <w:rFonts w:cs="Arial"/>
          <w:sz w:val="20"/>
          <w:szCs w:val="20"/>
        </w:rPr>
        <w:t>PVV</w:t>
      </w:r>
      <w:r w:rsidRPr="00BC176D">
        <w:rPr>
          <w:rFonts w:cs="Arial"/>
          <w:sz w:val="20"/>
          <w:szCs w:val="20"/>
        </w:rPr>
        <w:t xml:space="preserve">, SP, </w:t>
      </w:r>
      <w:r w:rsidRPr="00BC176D">
        <w:rPr>
          <w:rStyle w:val="hps"/>
          <w:rFonts w:cs="Arial"/>
          <w:sz w:val="20"/>
          <w:szCs w:val="20"/>
        </w:rPr>
        <w:t>and D66</w:t>
      </w:r>
      <w:r w:rsidRPr="00BC176D">
        <w:rPr>
          <w:rFonts w:cs="Arial"/>
          <w:sz w:val="20"/>
          <w:szCs w:val="20"/>
        </w:rPr>
        <w:t xml:space="preserve"> demand a </w:t>
      </w:r>
      <w:r w:rsidRPr="00BC176D">
        <w:rPr>
          <w:rStyle w:val="hps"/>
          <w:rFonts w:cs="Arial"/>
          <w:sz w:val="20"/>
          <w:szCs w:val="20"/>
        </w:rPr>
        <w:t>postponement</w:t>
      </w:r>
      <w:r w:rsidRPr="00BC176D">
        <w:rPr>
          <w:rFonts w:cs="Arial"/>
          <w:sz w:val="20"/>
          <w:szCs w:val="20"/>
        </w:rPr>
        <w:t xml:space="preserve"> </w:t>
      </w:r>
      <w:r w:rsidRPr="00BC176D">
        <w:rPr>
          <w:rStyle w:val="hps"/>
          <w:rFonts w:cs="Arial"/>
          <w:sz w:val="20"/>
          <w:szCs w:val="20"/>
        </w:rPr>
        <w:t>of at least</w:t>
      </w:r>
      <w:r w:rsidRPr="00BC176D">
        <w:rPr>
          <w:rFonts w:cs="Arial"/>
          <w:sz w:val="20"/>
          <w:szCs w:val="20"/>
        </w:rPr>
        <w:t xml:space="preserve"> </w:t>
      </w:r>
      <w:r w:rsidRPr="00BC176D">
        <w:rPr>
          <w:rStyle w:val="hps"/>
          <w:rFonts w:cs="Arial"/>
          <w:sz w:val="20"/>
          <w:szCs w:val="20"/>
        </w:rPr>
        <w:t>one</w:t>
      </w:r>
      <w:r w:rsidRPr="00BC176D">
        <w:rPr>
          <w:rFonts w:cs="Arial"/>
          <w:sz w:val="20"/>
          <w:szCs w:val="20"/>
        </w:rPr>
        <w:t xml:space="preserve"> </w:t>
      </w:r>
      <w:r w:rsidRPr="00BC176D">
        <w:rPr>
          <w:rStyle w:val="hps"/>
          <w:rFonts w:cs="Arial"/>
          <w:sz w:val="20"/>
          <w:szCs w:val="20"/>
        </w:rPr>
        <w:t>year</w:t>
      </w:r>
      <w:r w:rsidRPr="00BC176D">
        <w:rPr>
          <w:rFonts w:cs="Arial"/>
          <w:sz w:val="20"/>
          <w:szCs w:val="20"/>
        </w:rPr>
        <w:t>.</w:t>
      </w:r>
      <w:r w:rsidRPr="00BC176D">
        <w:rPr>
          <w:sz w:val="20"/>
          <w:szCs w:val="20"/>
        </w:rPr>
        <w:t xml:space="preserve"> </w:t>
      </w:r>
      <w:r w:rsidRPr="00BC176D">
        <w:rPr>
          <w:rStyle w:val="hps"/>
          <w:rFonts w:cs="Arial"/>
          <w:sz w:val="20"/>
          <w:szCs w:val="20"/>
        </w:rPr>
        <w:t>The underlying</w:t>
      </w:r>
      <w:r w:rsidRPr="00BC176D">
        <w:rPr>
          <w:rFonts w:cs="Arial"/>
          <w:sz w:val="20"/>
          <w:szCs w:val="20"/>
        </w:rPr>
        <w:t xml:space="preserve"> </w:t>
      </w:r>
      <w:r w:rsidRPr="00BC176D">
        <w:rPr>
          <w:rStyle w:val="hps"/>
          <w:rFonts w:cs="Arial"/>
          <w:sz w:val="20"/>
          <w:szCs w:val="20"/>
        </w:rPr>
        <w:t>argument</w:t>
      </w:r>
      <w:r w:rsidRPr="00BC176D">
        <w:rPr>
          <w:rFonts w:cs="Arial"/>
          <w:sz w:val="20"/>
          <w:szCs w:val="20"/>
        </w:rPr>
        <w:t xml:space="preserve"> </w:t>
      </w:r>
      <w:r w:rsidRPr="00BC176D">
        <w:rPr>
          <w:rStyle w:val="hps"/>
          <w:rFonts w:cs="Arial"/>
          <w:sz w:val="20"/>
          <w:szCs w:val="20"/>
        </w:rPr>
        <w:t>relates to</w:t>
      </w:r>
      <w:r w:rsidRPr="00BC176D">
        <w:rPr>
          <w:rFonts w:cs="Arial"/>
          <w:sz w:val="20"/>
          <w:szCs w:val="20"/>
        </w:rPr>
        <w:t xml:space="preserve"> </w:t>
      </w:r>
      <w:r w:rsidRPr="00BC176D">
        <w:rPr>
          <w:rStyle w:val="hps"/>
          <w:rFonts w:cs="Arial"/>
          <w:sz w:val="20"/>
          <w:szCs w:val="20"/>
        </w:rPr>
        <w:t>the concerns</w:t>
      </w:r>
      <w:r w:rsidRPr="00BC176D">
        <w:rPr>
          <w:rFonts w:cs="Arial"/>
          <w:sz w:val="20"/>
          <w:szCs w:val="20"/>
        </w:rPr>
        <w:t xml:space="preserve"> </w:t>
      </w:r>
      <w:r w:rsidRPr="00BC176D">
        <w:rPr>
          <w:rStyle w:val="hps"/>
          <w:rFonts w:cs="Arial"/>
          <w:sz w:val="20"/>
          <w:szCs w:val="20"/>
        </w:rPr>
        <w:t>expressed by</w:t>
      </w:r>
      <w:r w:rsidRPr="00BC176D">
        <w:rPr>
          <w:rFonts w:cs="Arial"/>
          <w:sz w:val="20"/>
          <w:szCs w:val="20"/>
        </w:rPr>
        <w:t xml:space="preserve"> </w:t>
      </w:r>
      <w:r w:rsidRPr="00BC176D">
        <w:rPr>
          <w:rStyle w:val="hps"/>
          <w:rFonts w:cs="Arial"/>
          <w:sz w:val="20"/>
          <w:szCs w:val="20"/>
        </w:rPr>
        <w:t>the partners involved</w:t>
      </w:r>
      <w:r w:rsidRPr="00BC176D">
        <w:rPr>
          <w:rFonts w:cs="Arial"/>
          <w:sz w:val="20"/>
          <w:szCs w:val="20"/>
        </w:rPr>
        <w:t xml:space="preserve"> such </w:t>
      </w:r>
      <w:r w:rsidRPr="00BC176D">
        <w:rPr>
          <w:rStyle w:val="hps"/>
          <w:rFonts w:cs="Arial"/>
          <w:sz w:val="20"/>
          <w:szCs w:val="20"/>
        </w:rPr>
        <w:t>as</w:t>
      </w:r>
      <w:r w:rsidRPr="00BC176D">
        <w:rPr>
          <w:rFonts w:cs="Arial"/>
          <w:sz w:val="20"/>
          <w:szCs w:val="20"/>
        </w:rPr>
        <w:t xml:space="preserve"> </w:t>
      </w:r>
      <w:r w:rsidRPr="00BC176D">
        <w:rPr>
          <w:rStyle w:val="hps"/>
          <w:rFonts w:cs="Arial"/>
          <w:sz w:val="20"/>
          <w:szCs w:val="20"/>
        </w:rPr>
        <w:t>GGZ Netherlands</w:t>
      </w:r>
      <w:r w:rsidRPr="00BC176D">
        <w:rPr>
          <w:rFonts w:cs="Arial"/>
          <w:sz w:val="20"/>
          <w:szCs w:val="20"/>
        </w:rPr>
        <w:t xml:space="preserve">, </w:t>
      </w:r>
      <w:r w:rsidRPr="00BC176D">
        <w:rPr>
          <w:rStyle w:val="hps"/>
          <w:rFonts w:cs="Arial"/>
          <w:sz w:val="20"/>
          <w:szCs w:val="20"/>
        </w:rPr>
        <w:t>VNG</w:t>
      </w:r>
      <w:r w:rsidRPr="00BC176D">
        <w:rPr>
          <w:rFonts w:cs="Arial"/>
          <w:sz w:val="20"/>
          <w:szCs w:val="20"/>
        </w:rPr>
        <w:t xml:space="preserve">, </w:t>
      </w:r>
      <w:r w:rsidRPr="00BC176D">
        <w:rPr>
          <w:rStyle w:val="hps"/>
          <w:rFonts w:cs="Arial"/>
          <w:sz w:val="20"/>
          <w:szCs w:val="20"/>
        </w:rPr>
        <w:t>LHV</w:t>
      </w:r>
      <w:r w:rsidRPr="00BC176D">
        <w:rPr>
          <w:rFonts w:cs="Arial"/>
          <w:sz w:val="20"/>
          <w:szCs w:val="20"/>
        </w:rPr>
        <w:t xml:space="preserve"> </w:t>
      </w:r>
      <w:r w:rsidRPr="00BC176D">
        <w:rPr>
          <w:rStyle w:val="hps"/>
          <w:rFonts w:cs="Arial"/>
          <w:sz w:val="20"/>
          <w:szCs w:val="20"/>
        </w:rPr>
        <w:t>(LHV)</w:t>
      </w:r>
      <w:r w:rsidRPr="00BC176D">
        <w:rPr>
          <w:rFonts w:cs="Arial"/>
          <w:sz w:val="20"/>
          <w:szCs w:val="20"/>
        </w:rPr>
        <w:t xml:space="preserve">, </w:t>
      </w:r>
      <w:r w:rsidRPr="00BC176D">
        <w:rPr>
          <w:rStyle w:val="hps"/>
          <w:rFonts w:cs="Arial"/>
          <w:sz w:val="20"/>
          <w:szCs w:val="20"/>
        </w:rPr>
        <w:t>Youth Care Agencies</w:t>
      </w:r>
      <w:r w:rsidRPr="00BC176D">
        <w:rPr>
          <w:rFonts w:cs="Arial"/>
          <w:sz w:val="20"/>
          <w:szCs w:val="20"/>
        </w:rPr>
        <w:t xml:space="preserve">, </w:t>
      </w:r>
      <w:r w:rsidRPr="00BC176D">
        <w:rPr>
          <w:rStyle w:val="hps"/>
          <w:rFonts w:cs="Arial"/>
          <w:sz w:val="20"/>
          <w:szCs w:val="20"/>
        </w:rPr>
        <w:t>the</w:t>
      </w:r>
      <w:r w:rsidRPr="00BC176D">
        <w:rPr>
          <w:rFonts w:cs="Arial"/>
          <w:sz w:val="20"/>
          <w:szCs w:val="20"/>
        </w:rPr>
        <w:t xml:space="preserve"> </w:t>
      </w:r>
      <w:r w:rsidRPr="00BC176D">
        <w:rPr>
          <w:rStyle w:val="hps"/>
          <w:rFonts w:cs="Arial"/>
          <w:sz w:val="20"/>
          <w:szCs w:val="20"/>
        </w:rPr>
        <w:t>Children’s Ombudsman,</w:t>
      </w:r>
      <w:r w:rsidRPr="00BC176D">
        <w:rPr>
          <w:rFonts w:cs="Arial"/>
          <w:sz w:val="20"/>
          <w:szCs w:val="20"/>
        </w:rPr>
        <w:t xml:space="preserve"> </w:t>
      </w:r>
      <w:r w:rsidRPr="00BC176D">
        <w:rPr>
          <w:rStyle w:val="hps"/>
          <w:rFonts w:cs="Arial"/>
          <w:sz w:val="20"/>
          <w:szCs w:val="20"/>
        </w:rPr>
        <w:t>and</w:t>
      </w:r>
      <w:r w:rsidRPr="00BC176D">
        <w:rPr>
          <w:rFonts w:cs="Arial"/>
          <w:sz w:val="20"/>
          <w:szCs w:val="20"/>
        </w:rPr>
        <w:t xml:space="preserve"> </w:t>
      </w:r>
      <w:r w:rsidRPr="00BC176D">
        <w:rPr>
          <w:rStyle w:val="hps"/>
          <w:rFonts w:cs="Arial"/>
          <w:sz w:val="20"/>
          <w:szCs w:val="20"/>
        </w:rPr>
        <w:t>Defence for Children.</w:t>
      </w:r>
      <w:r w:rsidRPr="00BC176D">
        <w:rPr>
          <w:rStyle w:val="Voetnootmarkering"/>
          <w:sz w:val="20"/>
          <w:szCs w:val="20"/>
        </w:rPr>
        <w:footnoteReference w:id="251"/>
      </w:r>
      <w:r w:rsidRPr="00BC176D">
        <w:rPr>
          <w:sz w:val="20"/>
          <w:szCs w:val="20"/>
        </w:rPr>
        <w:t xml:space="preserve"> </w:t>
      </w:r>
      <w:r w:rsidRPr="00BC176D">
        <w:rPr>
          <w:rStyle w:val="hps"/>
          <w:rFonts w:cs="Arial"/>
          <w:sz w:val="20"/>
          <w:szCs w:val="20"/>
        </w:rPr>
        <w:t>The other parties</w:t>
      </w:r>
      <w:r w:rsidRPr="00BC176D">
        <w:rPr>
          <w:rFonts w:cs="Arial"/>
          <w:sz w:val="20"/>
          <w:szCs w:val="20"/>
        </w:rPr>
        <w:t xml:space="preserve"> </w:t>
      </w:r>
      <w:r w:rsidRPr="00BC176D">
        <w:rPr>
          <w:rStyle w:val="hps"/>
          <w:rFonts w:cs="Arial"/>
          <w:sz w:val="20"/>
          <w:szCs w:val="20"/>
        </w:rPr>
        <w:t>believe that</w:t>
      </w:r>
      <w:r w:rsidRPr="00BC176D">
        <w:rPr>
          <w:rFonts w:cs="Arial"/>
          <w:sz w:val="20"/>
          <w:szCs w:val="20"/>
        </w:rPr>
        <w:t xml:space="preserve"> </w:t>
      </w:r>
      <w:r w:rsidRPr="00BC176D">
        <w:rPr>
          <w:rStyle w:val="hps"/>
          <w:rFonts w:cs="Arial"/>
          <w:sz w:val="20"/>
          <w:szCs w:val="20"/>
        </w:rPr>
        <w:t>procrastination</w:t>
      </w:r>
      <w:r w:rsidRPr="00BC176D">
        <w:rPr>
          <w:rFonts w:cs="Arial"/>
          <w:sz w:val="20"/>
          <w:szCs w:val="20"/>
        </w:rPr>
        <w:t xml:space="preserve"> </w:t>
      </w:r>
      <w:r w:rsidRPr="00BC176D">
        <w:rPr>
          <w:rStyle w:val="hps"/>
          <w:rFonts w:cs="Arial"/>
          <w:sz w:val="20"/>
          <w:szCs w:val="20"/>
        </w:rPr>
        <w:t>leads to</w:t>
      </w:r>
      <w:r w:rsidRPr="00BC176D">
        <w:rPr>
          <w:rFonts w:cs="Arial"/>
          <w:sz w:val="20"/>
          <w:szCs w:val="20"/>
        </w:rPr>
        <w:t xml:space="preserve"> </w:t>
      </w:r>
      <w:r w:rsidRPr="00BC176D">
        <w:rPr>
          <w:rStyle w:val="hps"/>
          <w:rFonts w:cs="Arial"/>
          <w:sz w:val="20"/>
          <w:szCs w:val="20"/>
        </w:rPr>
        <w:t>leaning</w:t>
      </w:r>
      <w:r w:rsidRPr="00BC176D">
        <w:rPr>
          <w:rFonts w:cs="Arial"/>
          <w:sz w:val="20"/>
          <w:szCs w:val="20"/>
        </w:rPr>
        <w:t xml:space="preserve"> </w:t>
      </w:r>
      <w:r w:rsidRPr="00BC176D">
        <w:rPr>
          <w:rStyle w:val="hps"/>
          <w:rFonts w:cs="Arial"/>
          <w:sz w:val="20"/>
          <w:szCs w:val="20"/>
        </w:rPr>
        <w:t>on</w:t>
      </w:r>
      <w:r w:rsidRPr="00BC176D">
        <w:rPr>
          <w:rFonts w:cs="Arial"/>
          <w:sz w:val="20"/>
          <w:szCs w:val="20"/>
        </w:rPr>
        <w:t xml:space="preserve"> </w:t>
      </w:r>
      <w:r w:rsidRPr="00BC176D">
        <w:rPr>
          <w:rStyle w:val="hps"/>
          <w:rFonts w:cs="Arial"/>
          <w:sz w:val="20"/>
          <w:szCs w:val="20"/>
        </w:rPr>
        <w:t>those involved.</w:t>
      </w:r>
      <w:r w:rsidRPr="00BC176D">
        <w:rPr>
          <w:sz w:val="20"/>
          <w:szCs w:val="20"/>
        </w:rPr>
        <w:t xml:space="preserve"> </w:t>
      </w:r>
      <w:r w:rsidRPr="00BC176D">
        <w:rPr>
          <w:rStyle w:val="hps"/>
          <w:rFonts w:cs="Arial"/>
          <w:sz w:val="20"/>
          <w:szCs w:val="20"/>
        </w:rPr>
        <w:t>The topics</w:t>
      </w:r>
      <w:r w:rsidRPr="00BC176D">
        <w:rPr>
          <w:rFonts w:cs="Arial"/>
          <w:sz w:val="20"/>
          <w:szCs w:val="20"/>
        </w:rPr>
        <w:t xml:space="preserve"> </w:t>
      </w:r>
      <w:r w:rsidRPr="00BC176D">
        <w:rPr>
          <w:rStyle w:val="hps"/>
          <w:rFonts w:cs="Arial"/>
          <w:sz w:val="20"/>
          <w:szCs w:val="20"/>
        </w:rPr>
        <w:t>that will be discussed</w:t>
      </w:r>
      <w:r w:rsidRPr="00BC176D">
        <w:rPr>
          <w:rFonts w:cs="Arial"/>
          <w:sz w:val="20"/>
          <w:szCs w:val="20"/>
        </w:rPr>
        <w:t xml:space="preserve"> </w:t>
      </w:r>
      <w:r w:rsidRPr="00BC176D">
        <w:rPr>
          <w:rStyle w:val="hps"/>
          <w:rFonts w:cs="Arial"/>
          <w:sz w:val="20"/>
          <w:szCs w:val="20"/>
        </w:rPr>
        <w:t>broadly</w:t>
      </w:r>
      <w:r w:rsidRPr="00BC176D">
        <w:rPr>
          <w:rFonts w:cs="Arial"/>
          <w:sz w:val="20"/>
          <w:szCs w:val="20"/>
        </w:rPr>
        <w:t xml:space="preserve"> </w:t>
      </w:r>
      <w:r w:rsidRPr="00BC176D">
        <w:rPr>
          <w:rStyle w:val="hps"/>
          <w:rFonts w:cs="Arial"/>
          <w:sz w:val="20"/>
          <w:szCs w:val="20"/>
        </w:rPr>
        <w:t>in the debate</w:t>
      </w:r>
      <w:r w:rsidRPr="00BC176D">
        <w:rPr>
          <w:rFonts w:cs="Arial"/>
          <w:sz w:val="20"/>
          <w:szCs w:val="20"/>
        </w:rPr>
        <w:t xml:space="preserve"> </w:t>
      </w:r>
      <w:r w:rsidRPr="00BC176D">
        <w:rPr>
          <w:rStyle w:val="hps"/>
          <w:rFonts w:cs="Arial"/>
          <w:sz w:val="20"/>
          <w:szCs w:val="20"/>
        </w:rPr>
        <w:t>can</w:t>
      </w:r>
      <w:r w:rsidRPr="00BC176D">
        <w:rPr>
          <w:rFonts w:cs="Arial"/>
          <w:sz w:val="20"/>
          <w:szCs w:val="20"/>
        </w:rPr>
        <w:t xml:space="preserve"> </w:t>
      </w:r>
      <w:r w:rsidRPr="00BC176D">
        <w:rPr>
          <w:rStyle w:val="hps"/>
          <w:rFonts w:cs="Arial"/>
          <w:sz w:val="20"/>
          <w:szCs w:val="20"/>
        </w:rPr>
        <w:t>be</w:t>
      </w:r>
      <w:r w:rsidRPr="00BC176D">
        <w:rPr>
          <w:rFonts w:cs="Arial"/>
          <w:sz w:val="20"/>
          <w:szCs w:val="20"/>
        </w:rPr>
        <w:t xml:space="preserve"> </w:t>
      </w:r>
      <w:r w:rsidRPr="00BC176D">
        <w:rPr>
          <w:rStyle w:val="hps"/>
          <w:rFonts w:cs="Arial"/>
          <w:sz w:val="20"/>
          <w:szCs w:val="20"/>
        </w:rPr>
        <w:t>categorised</w:t>
      </w:r>
      <w:r w:rsidRPr="00BC176D">
        <w:rPr>
          <w:rFonts w:cs="Arial"/>
          <w:sz w:val="20"/>
          <w:szCs w:val="20"/>
        </w:rPr>
        <w:t xml:space="preserve"> </w:t>
      </w:r>
      <w:r w:rsidRPr="00BC176D">
        <w:rPr>
          <w:rStyle w:val="hps"/>
          <w:rFonts w:cs="Arial"/>
          <w:sz w:val="20"/>
          <w:szCs w:val="20"/>
        </w:rPr>
        <w:t>into</w:t>
      </w:r>
      <w:r w:rsidRPr="00BC176D">
        <w:rPr>
          <w:rFonts w:cs="Arial"/>
          <w:sz w:val="20"/>
          <w:szCs w:val="20"/>
        </w:rPr>
        <w:t xml:space="preserve"> </w:t>
      </w:r>
      <w:r w:rsidRPr="00BC176D">
        <w:rPr>
          <w:rStyle w:val="hps"/>
          <w:rFonts w:cs="Arial"/>
          <w:sz w:val="20"/>
          <w:szCs w:val="20"/>
        </w:rPr>
        <w:t>the responsibility of the</w:t>
      </w:r>
      <w:r w:rsidRPr="00BC176D">
        <w:rPr>
          <w:rFonts w:cs="Arial"/>
          <w:sz w:val="20"/>
          <w:szCs w:val="20"/>
        </w:rPr>
        <w:t xml:space="preserve"> </w:t>
      </w:r>
      <w:r w:rsidRPr="00BC176D">
        <w:rPr>
          <w:rStyle w:val="hps"/>
          <w:rFonts w:cs="Arial"/>
          <w:sz w:val="20"/>
          <w:szCs w:val="20"/>
        </w:rPr>
        <w:t>municipalities</w:t>
      </w:r>
      <w:r w:rsidRPr="00BC176D">
        <w:rPr>
          <w:rFonts w:cs="Arial"/>
          <w:sz w:val="20"/>
          <w:szCs w:val="20"/>
        </w:rPr>
        <w:t xml:space="preserve">, </w:t>
      </w:r>
      <w:r w:rsidRPr="00BC176D">
        <w:rPr>
          <w:rStyle w:val="hps"/>
          <w:rFonts w:cs="Arial"/>
          <w:sz w:val="20"/>
          <w:szCs w:val="20"/>
        </w:rPr>
        <w:t>quality</w:t>
      </w:r>
      <w:r w:rsidRPr="00BC176D">
        <w:rPr>
          <w:rFonts w:cs="Arial"/>
          <w:sz w:val="20"/>
          <w:szCs w:val="20"/>
        </w:rPr>
        <w:t xml:space="preserve"> </w:t>
      </w:r>
      <w:r w:rsidRPr="00BC176D">
        <w:rPr>
          <w:rStyle w:val="hps"/>
          <w:rFonts w:cs="Arial"/>
          <w:sz w:val="20"/>
          <w:szCs w:val="20"/>
        </w:rPr>
        <w:t>and</w:t>
      </w:r>
      <w:r w:rsidRPr="00BC176D">
        <w:rPr>
          <w:rFonts w:cs="Arial"/>
          <w:sz w:val="20"/>
          <w:szCs w:val="20"/>
        </w:rPr>
        <w:t xml:space="preserve"> </w:t>
      </w:r>
      <w:r w:rsidRPr="00BC176D">
        <w:rPr>
          <w:rStyle w:val="hps"/>
          <w:rFonts w:cs="Arial"/>
          <w:sz w:val="20"/>
          <w:szCs w:val="20"/>
        </w:rPr>
        <w:t>professionalism,</w:t>
      </w:r>
      <w:r w:rsidRPr="00BC176D">
        <w:rPr>
          <w:rFonts w:cs="Arial"/>
          <w:sz w:val="20"/>
          <w:szCs w:val="20"/>
        </w:rPr>
        <w:t xml:space="preserve"> </w:t>
      </w:r>
      <w:r w:rsidRPr="00BC176D">
        <w:rPr>
          <w:rStyle w:val="hps"/>
          <w:rFonts w:cs="Arial"/>
          <w:sz w:val="20"/>
          <w:szCs w:val="20"/>
        </w:rPr>
        <w:t>and youth</w:t>
      </w:r>
      <w:r w:rsidRPr="00BC176D">
        <w:rPr>
          <w:rFonts w:cs="Arial"/>
          <w:sz w:val="20"/>
          <w:szCs w:val="20"/>
        </w:rPr>
        <w:t xml:space="preserve"> </w:t>
      </w:r>
      <w:r w:rsidRPr="00BC176D">
        <w:rPr>
          <w:rStyle w:val="hps"/>
          <w:rFonts w:cs="Arial"/>
          <w:sz w:val="20"/>
          <w:szCs w:val="20"/>
        </w:rPr>
        <w:t>mental healt</w:t>
      </w:r>
      <w:r w:rsidR="00E75D49">
        <w:rPr>
          <w:rStyle w:val="hps"/>
          <w:rFonts w:cs="Arial"/>
          <w:sz w:val="20"/>
          <w:szCs w:val="20"/>
        </w:rPr>
        <w:t>h</w:t>
      </w:r>
      <w:r w:rsidRPr="00BC176D">
        <w:rPr>
          <w:rStyle w:val="hps"/>
          <w:rFonts w:cs="Arial"/>
          <w:sz w:val="20"/>
          <w:szCs w:val="20"/>
        </w:rPr>
        <w:t>care</w:t>
      </w:r>
      <w:r w:rsidRPr="00BC176D">
        <w:rPr>
          <w:sz w:val="20"/>
          <w:szCs w:val="20"/>
        </w:rPr>
        <w:t>.</w:t>
      </w:r>
      <w:r w:rsidRPr="00BC176D">
        <w:rPr>
          <w:rStyle w:val="Voetnootmarkering"/>
          <w:sz w:val="20"/>
          <w:szCs w:val="20"/>
        </w:rPr>
        <w:footnoteReference w:id="252"/>
      </w:r>
      <w:r w:rsidRPr="00BC176D">
        <w:rPr>
          <w:sz w:val="20"/>
          <w:szCs w:val="20"/>
        </w:rPr>
        <w:t xml:space="preserve"> </w:t>
      </w:r>
    </w:p>
    <w:p w:rsidR="00880AE2" w:rsidRPr="00BC176D" w:rsidRDefault="00880AE2" w:rsidP="00880AE2">
      <w:pPr>
        <w:pStyle w:val="Geenafstand"/>
        <w:rPr>
          <w:sz w:val="20"/>
          <w:szCs w:val="20"/>
        </w:rPr>
      </w:pPr>
      <w:r w:rsidRPr="00BC176D">
        <w:rPr>
          <w:sz w:val="20"/>
          <w:szCs w:val="20"/>
        </w:rPr>
        <w:tab/>
      </w:r>
      <w:r w:rsidRPr="00BC176D">
        <w:rPr>
          <w:rStyle w:val="hps"/>
          <w:rFonts w:cs="Arial"/>
          <w:sz w:val="20"/>
          <w:szCs w:val="20"/>
        </w:rPr>
        <w:t>All</w:t>
      </w:r>
      <w:r w:rsidRPr="00BC176D">
        <w:rPr>
          <w:rFonts w:cs="Arial"/>
          <w:sz w:val="20"/>
          <w:szCs w:val="20"/>
        </w:rPr>
        <w:t xml:space="preserve"> </w:t>
      </w:r>
      <w:r w:rsidRPr="00BC176D">
        <w:rPr>
          <w:rStyle w:val="hps"/>
          <w:rFonts w:cs="Arial"/>
          <w:sz w:val="20"/>
          <w:szCs w:val="20"/>
        </w:rPr>
        <w:t>parties believe</w:t>
      </w:r>
      <w:r w:rsidRPr="00BC176D">
        <w:rPr>
          <w:rFonts w:cs="Arial"/>
          <w:sz w:val="20"/>
          <w:szCs w:val="20"/>
        </w:rPr>
        <w:t xml:space="preserve"> </w:t>
      </w:r>
      <w:r w:rsidRPr="00BC176D">
        <w:rPr>
          <w:rStyle w:val="hps"/>
          <w:rFonts w:cs="Arial"/>
          <w:sz w:val="20"/>
          <w:szCs w:val="20"/>
        </w:rPr>
        <w:t>that the current</w:t>
      </w:r>
      <w:r w:rsidRPr="00BC176D">
        <w:rPr>
          <w:rFonts w:cs="Arial"/>
          <w:sz w:val="20"/>
          <w:szCs w:val="20"/>
        </w:rPr>
        <w:t xml:space="preserve"> </w:t>
      </w:r>
      <w:r w:rsidRPr="00BC176D">
        <w:rPr>
          <w:rStyle w:val="hps"/>
          <w:rFonts w:cs="Arial"/>
          <w:sz w:val="20"/>
          <w:szCs w:val="20"/>
        </w:rPr>
        <w:t>youth</w:t>
      </w:r>
      <w:r w:rsidRPr="00BC176D">
        <w:rPr>
          <w:rFonts w:cs="Arial"/>
          <w:sz w:val="20"/>
          <w:szCs w:val="20"/>
        </w:rPr>
        <w:t xml:space="preserve"> </w:t>
      </w:r>
      <w:r w:rsidRPr="00BC176D">
        <w:rPr>
          <w:rStyle w:val="hps"/>
          <w:rFonts w:cs="Arial"/>
          <w:sz w:val="20"/>
          <w:szCs w:val="20"/>
        </w:rPr>
        <w:t>system</w:t>
      </w:r>
      <w:r w:rsidRPr="00BC176D">
        <w:rPr>
          <w:rFonts w:cs="Arial"/>
          <w:sz w:val="20"/>
          <w:szCs w:val="20"/>
        </w:rPr>
        <w:t xml:space="preserve"> </w:t>
      </w:r>
      <w:r w:rsidRPr="00BC176D">
        <w:rPr>
          <w:rStyle w:val="hps"/>
          <w:rFonts w:cs="Arial"/>
          <w:sz w:val="20"/>
          <w:szCs w:val="20"/>
        </w:rPr>
        <w:t>is not functioning</w:t>
      </w:r>
      <w:r w:rsidRPr="00BC176D">
        <w:rPr>
          <w:rFonts w:cs="Arial"/>
          <w:sz w:val="20"/>
          <w:szCs w:val="20"/>
        </w:rPr>
        <w:t xml:space="preserve"> </w:t>
      </w:r>
      <w:r w:rsidRPr="00BC176D">
        <w:rPr>
          <w:rStyle w:val="hps"/>
          <w:rFonts w:cs="Arial"/>
          <w:sz w:val="20"/>
          <w:szCs w:val="20"/>
        </w:rPr>
        <w:t>properly</w:t>
      </w:r>
      <w:r w:rsidRPr="00BC176D">
        <w:rPr>
          <w:rFonts w:cs="Arial"/>
          <w:sz w:val="20"/>
          <w:szCs w:val="20"/>
        </w:rPr>
        <w:t xml:space="preserve">. </w:t>
      </w:r>
      <w:r w:rsidRPr="00BC176D">
        <w:rPr>
          <w:rStyle w:val="hps"/>
          <w:rFonts w:cs="Arial"/>
          <w:sz w:val="20"/>
          <w:szCs w:val="20"/>
        </w:rPr>
        <w:t>The</w:t>
      </w:r>
      <w:r w:rsidRPr="00BC176D">
        <w:rPr>
          <w:rFonts w:cs="Arial"/>
          <w:sz w:val="20"/>
          <w:szCs w:val="20"/>
        </w:rPr>
        <w:t xml:space="preserve"> </w:t>
      </w:r>
      <w:r w:rsidRPr="00BC176D">
        <w:rPr>
          <w:rStyle w:val="hps"/>
          <w:rFonts w:cs="Arial"/>
          <w:sz w:val="20"/>
          <w:szCs w:val="20"/>
        </w:rPr>
        <w:t>fragmentation</w:t>
      </w:r>
      <w:r w:rsidRPr="00BC176D">
        <w:rPr>
          <w:rFonts w:cs="Arial"/>
          <w:sz w:val="20"/>
          <w:szCs w:val="20"/>
        </w:rPr>
        <w:t xml:space="preserve"> </w:t>
      </w:r>
      <w:r w:rsidRPr="00BC176D">
        <w:rPr>
          <w:rStyle w:val="hps"/>
          <w:rFonts w:cs="Arial"/>
          <w:sz w:val="20"/>
          <w:szCs w:val="20"/>
        </w:rPr>
        <w:t>of</w:t>
      </w:r>
      <w:r w:rsidRPr="00BC176D">
        <w:rPr>
          <w:rFonts w:cs="Arial"/>
          <w:sz w:val="20"/>
          <w:szCs w:val="20"/>
        </w:rPr>
        <w:t xml:space="preserve"> </w:t>
      </w:r>
      <w:r w:rsidRPr="00BC176D">
        <w:rPr>
          <w:rStyle w:val="hps"/>
          <w:rFonts w:cs="Arial"/>
          <w:sz w:val="20"/>
          <w:szCs w:val="20"/>
        </w:rPr>
        <w:t>policy</w:t>
      </w:r>
      <w:r w:rsidRPr="00BC176D">
        <w:rPr>
          <w:rFonts w:cs="Arial"/>
          <w:sz w:val="20"/>
          <w:szCs w:val="20"/>
        </w:rPr>
        <w:t xml:space="preserve"> </w:t>
      </w:r>
      <w:r w:rsidRPr="00BC176D">
        <w:rPr>
          <w:rStyle w:val="hps"/>
          <w:rFonts w:cs="Arial"/>
          <w:sz w:val="20"/>
          <w:szCs w:val="20"/>
        </w:rPr>
        <w:t>means that</w:t>
      </w:r>
      <w:r w:rsidRPr="00BC176D">
        <w:rPr>
          <w:rFonts w:cs="Arial"/>
          <w:sz w:val="20"/>
          <w:szCs w:val="20"/>
        </w:rPr>
        <w:t xml:space="preserve"> </w:t>
      </w:r>
      <w:r w:rsidRPr="00BC176D">
        <w:rPr>
          <w:rStyle w:val="hps"/>
          <w:rFonts w:cs="Arial"/>
          <w:sz w:val="20"/>
          <w:szCs w:val="20"/>
        </w:rPr>
        <w:t>aid</w:t>
      </w:r>
      <w:r w:rsidRPr="00BC176D">
        <w:rPr>
          <w:rFonts w:cs="Arial"/>
          <w:sz w:val="20"/>
          <w:szCs w:val="20"/>
        </w:rPr>
        <w:t xml:space="preserve"> </w:t>
      </w:r>
      <w:r w:rsidRPr="00BC176D">
        <w:rPr>
          <w:rStyle w:val="hps"/>
          <w:rFonts w:cs="Arial"/>
          <w:sz w:val="20"/>
          <w:szCs w:val="20"/>
        </w:rPr>
        <w:t>cannot be implemented</w:t>
      </w:r>
      <w:r w:rsidRPr="00BC176D">
        <w:rPr>
          <w:rFonts w:cs="Arial"/>
          <w:sz w:val="20"/>
          <w:szCs w:val="20"/>
        </w:rPr>
        <w:t xml:space="preserve"> </w:t>
      </w:r>
      <w:r w:rsidRPr="00BC176D">
        <w:rPr>
          <w:rStyle w:val="hps"/>
          <w:rFonts w:cs="Arial"/>
          <w:sz w:val="20"/>
          <w:szCs w:val="20"/>
        </w:rPr>
        <w:t>vigorously</w:t>
      </w:r>
      <w:r w:rsidRPr="00BC176D">
        <w:rPr>
          <w:rFonts w:cs="Arial"/>
          <w:sz w:val="20"/>
          <w:szCs w:val="20"/>
        </w:rPr>
        <w:t xml:space="preserve"> </w:t>
      </w:r>
      <w:r w:rsidRPr="00BC176D">
        <w:rPr>
          <w:rStyle w:val="hps"/>
          <w:rFonts w:cs="Arial"/>
          <w:sz w:val="20"/>
          <w:szCs w:val="20"/>
        </w:rPr>
        <w:t>and</w:t>
      </w:r>
      <w:r w:rsidRPr="00BC176D">
        <w:rPr>
          <w:rFonts w:cs="Arial"/>
          <w:sz w:val="20"/>
          <w:szCs w:val="20"/>
        </w:rPr>
        <w:t xml:space="preserve"> </w:t>
      </w:r>
      <w:r w:rsidRPr="00BC176D">
        <w:rPr>
          <w:rStyle w:val="hps"/>
          <w:rFonts w:cs="Arial"/>
          <w:sz w:val="20"/>
          <w:szCs w:val="20"/>
        </w:rPr>
        <w:t>cannot</w:t>
      </w:r>
      <w:r w:rsidRPr="00BC176D">
        <w:rPr>
          <w:rFonts w:cs="Arial"/>
          <w:sz w:val="20"/>
          <w:szCs w:val="20"/>
        </w:rPr>
        <w:t xml:space="preserve"> </w:t>
      </w:r>
      <w:r w:rsidRPr="00BC176D">
        <w:rPr>
          <w:rStyle w:val="hps"/>
          <w:rFonts w:cs="Arial"/>
          <w:sz w:val="20"/>
          <w:szCs w:val="20"/>
        </w:rPr>
        <w:t>be efficiently</w:t>
      </w:r>
      <w:r w:rsidRPr="00BC176D">
        <w:rPr>
          <w:rFonts w:cs="Arial"/>
          <w:sz w:val="20"/>
          <w:szCs w:val="20"/>
        </w:rPr>
        <w:t xml:space="preserve"> </w:t>
      </w:r>
      <w:r w:rsidRPr="00BC176D">
        <w:rPr>
          <w:rStyle w:val="hps"/>
          <w:rFonts w:cs="Arial"/>
          <w:sz w:val="20"/>
          <w:szCs w:val="20"/>
        </w:rPr>
        <w:t>arranged</w:t>
      </w:r>
      <w:r w:rsidRPr="00BC176D">
        <w:rPr>
          <w:rFonts w:cs="Arial"/>
          <w:sz w:val="20"/>
          <w:szCs w:val="20"/>
        </w:rPr>
        <w:t>.</w:t>
      </w:r>
      <w:r w:rsidRPr="00BC176D">
        <w:rPr>
          <w:sz w:val="20"/>
          <w:szCs w:val="20"/>
        </w:rPr>
        <w:t xml:space="preserve"> </w:t>
      </w:r>
      <w:r w:rsidRPr="00BC176D">
        <w:rPr>
          <w:rStyle w:val="hps"/>
          <w:rFonts w:cs="Arial"/>
          <w:sz w:val="20"/>
          <w:szCs w:val="20"/>
        </w:rPr>
        <w:t>Thus, the</w:t>
      </w:r>
      <w:r w:rsidRPr="00BC176D">
        <w:rPr>
          <w:rStyle w:val="shorttext"/>
          <w:rFonts w:cs="Arial"/>
          <w:sz w:val="20"/>
          <w:szCs w:val="20"/>
        </w:rPr>
        <w:t xml:space="preserve"> </w:t>
      </w:r>
      <w:r w:rsidRPr="00BC176D">
        <w:rPr>
          <w:rStyle w:val="hps"/>
          <w:rFonts w:cs="Arial"/>
          <w:sz w:val="20"/>
          <w:szCs w:val="20"/>
        </w:rPr>
        <w:t>need for reform</w:t>
      </w:r>
      <w:r w:rsidRPr="00BC176D">
        <w:rPr>
          <w:rStyle w:val="shorttext"/>
          <w:rFonts w:cs="Arial"/>
          <w:sz w:val="20"/>
          <w:szCs w:val="20"/>
        </w:rPr>
        <w:t xml:space="preserve"> </w:t>
      </w:r>
      <w:r w:rsidRPr="00BC176D">
        <w:rPr>
          <w:rStyle w:val="hps"/>
          <w:rFonts w:cs="Arial"/>
          <w:sz w:val="20"/>
          <w:szCs w:val="20"/>
        </w:rPr>
        <w:t>is felt</w:t>
      </w:r>
      <w:r w:rsidRPr="00BC176D">
        <w:rPr>
          <w:rStyle w:val="shorttext"/>
          <w:rFonts w:cs="Arial"/>
          <w:sz w:val="20"/>
          <w:szCs w:val="20"/>
        </w:rPr>
        <w:t xml:space="preserve"> </w:t>
      </w:r>
      <w:r w:rsidRPr="00BC176D">
        <w:rPr>
          <w:rStyle w:val="hps"/>
          <w:rFonts w:cs="Arial"/>
          <w:sz w:val="20"/>
          <w:szCs w:val="20"/>
        </w:rPr>
        <w:t>by all.</w:t>
      </w:r>
      <w:r w:rsidRPr="00BC176D">
        <w:rPr>
          <w:rFonts w:cs="Arial"/>
          <w:sz w:val="20"/>
          <w:szCs w:val="20"/>
        </w:rPr>
        <w:t xml:space="preserve"> </w:t>
      </w:r>
      <w:r w:rsidRPr="00BC176D">
        <w:rPr>
          <w:rStyle w:val="hps"/>
          <w:rFonts w:cs="Arial"/>
          <w:sz w:val="20"/>
          <w:szCs w:val="20"/>
        </w:rPr>
        <w:t>However, the</w:t>
      </w:r>
      <w:r w:rsidRPr="00BC176D">
        <w:rPr>
          <w:rFonts w:cs="Arial"/>
          <w:sz w:val="20"/>
          <w:szCs w:val="20"/>
        </w:rPr>
        <w:t xml:space="preserve"> </w:t>
      </w:r>
      <w:r w:rsidRPr="00BC176D">
        <w:rPr>
          <w:rStyle w:val="hps"/>
          <w:rFonts w:cs="Arial"/>
          <w:sz w:val="20"/>
          <w:szCs w:val="20"/>
        </w:rPr>
        <w:t>SP</w:t>
      </w:r>
      <w:r w:rsidRPr="00BC176D">
        <w:rPr>
          <w:rFonts w:cs="Arial"/>
          <w:sz w:val="20"/>
          <w:szCs w:val="20"/>
        </w:rPr>
        <w:t xml:space="preserve"> </w:t>
      </w:r>
      <w:r w:rsidRPr="00BC176D">
        <w:rPr>
          <w:rStyle w:val="hps"/>
          <w:rFonts w:cs="Arial"/>
          <w:sz w:val="20"/>
          <w:szCs w:val="20"/>
        </w:rPr>
        <w:t>has some basic</w:t>
      </w:r>
      <w:r w:rsidRPr="00BC176D">
        <w:rPr>
          <w:rFonts w:cs="Arial"/>
          <w:sz w:val="20"/>
          <w:szCs w:val="20"/>
        </w:rPr>
        <w:t xml:space="preserve"> </w:t>
      </w:r>
      <w:r w:rsidRPr="00BC176D">
        <w:rPr>
          <w:rStyle w:val="hps"/>
          <w:rFonts w:cs="Arial"/>
          <w:sz w:val="20"/>
          <w:szCs w:val="20"/>
        </w:rPr>
        <w:t>objections against</w:t>
      </w:r>
      <w:r w:rsidRPr="00BC176D">
        <w:rPr>
          <w:rFonts w:cs="Arial"/>
          <w:sz w:val="20"/>
          <w:szCs w:val="20"/>
        </w:rPr>
        <w:t xml:space="preserve"> </w:t>
      </w:r>
      <w:r w:rsidRPr="00BC176D">
        <w:rPr>
          <w:rStyle w:val="hps"/>
          <w:rFonts w:cs="Arial"/>
          <w:sz w:val="20"/>
          <w:szCs w:val="20"/>
        </w:rPr>
        <w:t>the</w:t>
      </w:r>
      <w:r w:rsidRPr="00BC176D">
        <w:rPr>
          <w:rFonts w:cs="Arial"/>
          <w:sz w:val="20"/>
          <w:szCs w:val="20"/>
        </w:rPr>
        <w:t xml:space="preserve"> </w:t>
      </w:r>
      <w:r w:rsidRPr="00BC176D">
        <w:rPr>
          <w:rStyle w:val="hps"/>
          <w:rFonts w:cs="Arial"/>
          <w:sz w:val="20"/>
          <w:szCs w:val="20"/>
        </w:rPr>
        <w:t>proposed new</w:t>
      </w:r>
      <w:r w:rsidRPr="00BC176D">
        <w:rPr>
          <w:rFonts w:cs="Arial"/>
          <w:sz w:val="20"/>
          <w:szCs w:val="20"/>
        </w:rPr>
        <w:t xml:space="preserve"> </w:t>
      </w:r>
      <w:r w:rsidRPr="00BC176D">
        <w:rPr>
          <w:rStyle w:val="hps"/>
          <w:rFonts w:cs="Arial"/>
          <w:sz w:val="20"/>
          <w:szCs w:val="20"/>
        </w:rPr>
        <w:t>youth</w:t>
      </w:r>
      <w:r w:rsidRPr="00BC176D">
        <w:rPr>
          <w:rFonts w:cs="Arial"/>
          <w:sz w:val="20"/>
          <w:szCs w:val="20"/>
        </w:rPr>
        <w:t xml:space="preserve"> care </w:t>
      </w:r>
      <w:r w:rsidRPr="00BC176D">
        <w:rPr>
          <w:rStyle w:val="hps"/>
          <w:rFonts w:cs="Arial"/>
          <w:sz w:val="20"/>
          <w:szCs w:val="20"/>
        </w:rPr>
        <w:t>system</w:t>
      </w:r>
      <w:r w:rsidRPr="00BC176D">
        <w:rPr>
          <w:rFonts w:cs="Arial"/>
          <w:sz w:val="20"/>
          <w:szCs w:val="20"/>
        </w:rPr>
        <w:t>.</w:t>
      </w:r>
      <w:r w:rsidRPr="00BC176D">
        <w:rPr>
          <w:sz w:val="20"/>
          <w:szCs w:val="20"/>
        </w:rPr>
        <w:t xml:space="preserve"> </w:t>
      </w:r>
      <w:r w:rsidRPr="00BC176D">
        <w:rPr>
          <w:rStyle w:val="hps"/>
          <w:rFonts w:cs="Arial"/>
          <w:sz w:val="20"/>
          <w:szCs w:val="20"/>
        </w:rPr>
        <w:t>The social party’s criticism</w:t>
      </w:r>
      <w:r w:rsidRPr="00BC176D">
        <w:rPr>
          <w:rFonts w:cs="Arial"/>
          <w:sz w:val="20"/>
          <w:szCs w:val="20"/>
        </w:rPr>
        <w:t xml:space="preserve"> </w:t>
      </w:r>
      <w:r w:rsidRPr="00BC176D">
        <w:rPr>
          <w:rStyle w:val="hps"/>
          <w:rFonts w:cs="Arial"/>
          <w:sz w:val="20"/>
          <w:szCs w:val="20"/>
        </w:rPr>
        <w:t>refers to</w:t>
      </w:r>
      <w:r w:rsidRPr="00BC176D">
        <w:rPr>
          <w:rFonts w:cs="Arial"/>
          <w:sz w:val="20"/>
          <w:szCs w:val="20"/>
        </w:rPr>
        <w:t xml:space="preserve"> </w:t>
      </w:r>
      <w:r w:rsidRPr="00BC176D">
        <w:rPr>
          <w:rStyle w:val="hps"/>
          <w:rFonts w:cs="Arial"/>
          <w:sz w:val="20"/>
          <w:szCs w:val="20"/>
        </w:rPr>
        <w:t>the</w:t>
      </w:r>
      <w:r w:rsidRPr="00BC176D">
        <w:rPr>
          <w:rFonts w:cs="Arial"/>
          <w:sz w:val="20"/>
          <w:szCs w:val="20"/>
        </w:rPr>
        <w:t xml:space="preserve"> </w:t>
      </w:r>
      <w:r w:rsidRPr="00BC176D">
        <w:rPr>
          <w:rStyle w:val="hps"/>
          <w:rFonts w:cs="Arial"/>
          <w:sz w:val="20"/>
          <w:szCs w:val="20"/>
        </w:rPr>
        <w:t>policy</w:t>
      </w:r>
      <w:r w:rsidRPr="00BC176D">
        <w:rPr>
          <w:rFonts w:cs="Arial"/>
          <w:sz w:val="20"/>
          <w:szCs w:val="20"/>
        </w:rPr>
        <w:t xml:space="preserve"> </w:t>
      </w:r>
      <w:r w:rsidRPr="00BC176D">
        <w:rPr>
          <w:rStyle w:val="hps"/>
          <w:rFonts w:cs="Arial"/>
          <w:sz w:val="20"/>
          <w:szCs w:val="20"/>
        </w:rPr>
        <w:t>space that</w:t>
      </w:r>
      <w:r w:rsidRPr="00BC176D">
        <w:rPr>
          <w:rFonts w:cs="Arial"/>
          <w:sz w:val="20"/>
          <w:szCs w:val="20"/>
        </w:rPr>
        <w:t xml:space="preserve"> </w:t>
      </w:r>
      <w:r w:rsidRPr="00BC176D">
        <w:rPr>
          <w:rStyle w:val="hps"/>
          <w:rFonts w:cs="Arial"/>
          <w:sz w:val="20"/>
          <w:szCs w:val="20"/>
        </w:rPr>
        <w:t>municipalities receive</w:t>
      </w:r>
      <w:r w:rsidRPr="00BC176D">
        <w:rPr>
          <w:sz w:val="20"/>
          <w:szCs w:val="20"/>
        </w:rPr>
        <w:t xml:space="preserve">. </w:t>
      </w:r>
      <w:r w:rsidRPr="00BC176D">
        <w:rPr>
          <w:rStyle w:val="hps"/>
          <w:rFonts w:cs="Arial"/>
          <w:sz w:val="20"/>
          <w:szCs w:val="20"/>
        </w:rPr>
        <w:t>As such, the party sees</w:t>
      </w:r>
      <w:r w:rsidRPr="00BC176D">
        <w:rPr>
          <w:rFonts w:cs="Arial"/>
          <w:sz w:val="20"/>
          <w:szCs w:val="20"/>
        </w:rPr>
        <w:t xml:space="preserve"> </w:t>
      </w:r>
      <w:r w:rsidRPr="00BC176D">
        <w:rPr>
          <w:rStyle w:val="hps"/>
          <w:rFonts w:cs="Arial"/>
          <w:sz w:val="20"/>
          <w:szCs w:val="20"/>
        </w:rPr>
        <w:t>too many possibilities</w:t>
      </w:r>
      <w:r w:rsidRPr="00BC176D">
        <w:rPr>
          <w:rFonts w:cs="Arial"/>
          <w:sz w:val="20"/>
          <w:szCs w:val="20"/>
        </w:rPr>
        <w:t xml:space="preserve"> </w:t>
      </w:r>
      <w:r w:rsidRPr="00BC176D">
        <w:rPr>
          <w:rStyle w:val="hps"/>
          <w:rFonts w:cs="Arial"/>
          <w:sz w:val="20"/>
          <w:szCs w:val="20"/>
        </w:rPr>
        <w:t>in which</w:t>
      </w:r>
      <w:r w:rsidRPr="00BC176D">
        <w:rPr>
          <w:rFonts w:cs="Arial"/>
          <w:sz w:val="20"/>
          <w:szCs w:val="20"/>
        </w:rPr>
        <w:t xml:space="preserve"> </w:t>
      </w:r>
      <w:r w:rsidRPr="00BC176D">
        <w:rPr>
          <w:rStyle w:val="hps"/>
          <w:rFonts w:cs="Arial"/>
          <w:sz w:val="20"/>
          <w:szCs w:val="20"/>
        </w:rPr>
        <w:t>municipalities</w:t>
      </w:r>
      <w:r w:rsidRPr="00BC176D">
        <w:rPr>
          <w:rFonts w:cs="Arial"/>
          <w:sz w:val="20"/>
          <w:szCs w:val="20"/>
        </w:rPr>
        <w:t xml:space="preserve"> </w:t>
      </w:r>
      <w:r w:rsidRPr="00BC176D">
        <w:rPr>
          <w:rStyle w:val="hps"/>
          <w:rFonts w:cs="Arial"/>
          <w:sz w:val="20"/>
          <w:szCs w:val="20"/>
        </w:rPr>
        <w:t>shirk their responsibilities to young people and their parents under the cover of</w:t>
      </w:r>
      <w:r w:rsidRPr="00BC176D">
        <w:rPr>
          <w:rFonts w:cs="Arial"/>
          <w:sz w:val="20"/>
          <w:szCs w:val="20"/>
        </w:rPr>
        <w:t xml:space="preserve"> </w:t>
      </w:r>
      <w:r w:rsidRPr="00BC176D">
        <w:rPr>
          <w:rStyle w:val="hps"/>
          <w:rFonts w:cs="Arial"/>
          <w:sz w:val="20"/>
          <w:szCs w:val="20"/>
        </w:rPr>
        <w:t>self-reliance, and</w:t>
      </w:r>
      <w:r w:rsidRPr="00BC176D">
        <w:rPr>
          <w:rFonts w:cs="Arial"/>
          <w:sz w:val="20"/>
          <w:szCs w:val="20"/>
        </w:rPr>
        <w:t xml:space="preserve"> </w:t>
      </w:r>
      <w:r w:rsidRPr="00BC176D">
        <w:rPr>
          <w:rStyle w:val="hps"/>
          <w:rFonts w:cs="Arial"/>
          <w:sz w:val="20"/>
          <w:szCs w:val="20"/>
        </w:rPr>
        <w:t>new policy</w:t>
      </w:r>
      <w:r w:rsidRPr="00BC176D">
        <w:rPr>
          <w:rFonts w:cs="Arial"/>
          <w:sz w:val="20"/>
          <w:szCs w:val="20"/>
        </w:rPr>
        <w:t xml:space="preserve"> may lead </w:t>
      </w:r>
      <w:r w:rsidRPr="00BC176D">
        <w:rPr>
          <w:rStyle w:val="hps"/>
          <w:rFonts w:cs="Arial"/>
          <w:sz w:val="20"/>
          <w:szCs w:val="20"/>
        </w:rPr>
        <w:t>to differentiation</w:t>
      </w:r>
      <w:r w:rsidRPr="00BC176D">
        <w:rPr>
          <w:rFonts w:cs="Arial"/>
          <w:sz w:val="20"/>
          <w:szCs w:val="20"/>
        </w:rPr>
        <w:t xml:space="preserve"> </w:t>
      </w:r>
      <w:r w:rsidRPr="00BC176D">
        <w:rPr>
          <w:rStyle w:val="hps"/>
          <w:rFonts w:cs="Arial"/>
          <w:sz w:val="20"/>
          <w:szCs w:val="20"/>
        </w:rPr>
        <w:t>between the municipalities</w:t>
      </w:r>
      <w:r w:rsidRPr="00BC176D">
        <w:rPr>
          <w:sz w:val="20"/>
          <w:szCs w:val="20"/>
        </w:rPr>
        <w:t>.</w:t>
      </w:r>
      <w:r w:rsidRPr="00BC176D">
        <w:rPr>
          <w:rStyle w:val="Voetnootmarkering"/>
          <w:sz w:val="20"/>
          <w:szCs w:val="20"/>
        </w:rPr>
        <w:footnoteReference w:id="253"/>
      </w:r>
      <w:r w:rsidRPr="00BC176D">
        <w:rPr>
          <w:sz w:val="20"/>
          <w:szCs w:val="20"/>
        </w:rPr>
        <w:br/>
      </w:r>
      <w:r w:rsidRPr="00BC176D">
        <w:rPr>
          <w:rStyle w:val="hps"/>
          <w:rFonts w:cs="Arial"/>
          <w:sz w:val="20"/>
          <w:szCs w:val="20"/>
        </w:rPr>
        <w:tab/>
        <w:t>The contributions of the</w:t>
      </w:r>
      <w:r w:rsidRPr="00BC176D">
        <w:rPr>
          <w:rFonts w:cs="Arial"/>
          <w:sz w:val="20"/>
          <w:szCs w:val="20"/>
        </w:rPr>
        <w:t xml:space="preserve"> </w:t>
      </w:r>
      <w:r w:rsidRPr="00BC176D">
        <w:rPr>
          <w:rStyle w:val="hps"/>
          <w:rFonts w:cs="Arial"/>
          <w:sz w:val="20"/>
          <w:szCs w:val="20"/>
        </w:rPr>
        <w:t>various political parties</w:t>
      </w:r>
      <w:r w:rsidRPr="00BC176D">
        <w:rPr>
          <w:rFonts w:cs="Arial"/>
          <w:sz w:val="20"/>
          <w:szCs w:val="20"/>
        </w:rPr>
        <w:t xml:space="preserve"> </w:t>
      </w:r>
      <w:r w:rsidRPr="00BC176D">
        <w:rPr>
          <w:rStyle w:val="hps"/>
          <w:rFonts w:cs="Arial"/>
          <w:sz w:val="20"/>
          <w:szCs w:val="20"/>
        </w:rPr>
        <w:t>make</w:t>
      </w:r>
      <w:r w:rsidRPr="00BC176D">
        <w:rPr>
          <w:rFonts w:cs="Arial"/>
          <w:sz w:val="20"/>
          <w:szCs w:val="20"/>
        </w:rPr>
        <w:t xml:space="preserve"> </w:t>
      </w:r>
      <w:r w:rsidRPr="00BC176D">
        <w:rPr>
          <w:rStyle w:val="hps"/>
          <w:rFonts w:cs="Arial"/>
          <w:sz w:val="20"/>
          <w:szCs w:val="20"/>
        </w:rPr>
        <w:t>use of input</w:t>
      </w:r>
      <w:r w:rsidRPr="00BC176D">
        <w:rPr>
          <w:rFonts w:cs="Arial"/>
          <w:sz w:val="20"/>
          <w:szCs w:val="20"/>
        </w:rPr>
        <w:t xml:space="preserve"> </w:t>
      </w:r>
      <w:r w:rsidRPr="00BC176D">
        <w:rPr>
          <w:rStyle w:val="hps"/>
          <w:rFonts w:cs="Arial"/>
          <w:sz w:val="20"/>
          <w:szCs w:val="20"/>
        </w:rPr>
        <w:t>from various</w:t>
      </w:r>
      <w:r w:rsidRPr="00BC176D">
        <w:rPr>
          <w:rFonts w:cs="Arial"/>
          <w:sz w:val="20"/>
          <w:szCs w:val="20"/>
        </w:rPr>
        <w:t xml:space="preserve"> </w:t>
      </w:r>
      <w:r w:rsidRPr="00BC176D">
        <w:rPr>
          <w:rStyle w:val="hps"/>
          <w:rFonts w:cs="Arial"/>
          <w:sz w:val="20"/>
          <w:szCs w:val="20"/>
        </w:rPr>
        <w:t>interest groups</w:t>
      </w:r>
      <w:r w:rsidRPr="00BC176D">
        <w:rPr>
          <w:rFonts w:cs="Arial"/>
          <w:sz w:val="20"/>
          <w:szCs w:val="20"/>
        </w:rPr>
        <w:t xml:space="preserve"> </w:t>
      </w:r>
      <w:r w:rsidRPr="00BC176D">
        <w:rPr>
          <w:rStyle w:val="hps"/>
          <w:rFonts w:cs="Arial"/>
          <w:sz w:val="20"/>
          <w:szCs w:val="20"/>
        </w:rPr>
        <w:t>and umbrella organisations</w:t>
      </w:r>
      <w:r w:rsidRPr="00BC176D">
        <w:rPr>
          <w:sz w:val="20"/>
          <w:szCs w:val="20"/>
        </w:rPr>
        <w:t xml:space="preserve">. </w:t>
      </w:r>
      <w:r w:rsidRPr="00BC176D">
        <w:rPr>
          <w:rStyle w:val="hps"/>
          <w:rFonts w:cs="Arial"/>
          <w:sz w:val="20"/>
          <w:szCs w:val="20"/>
        </w:rPr>
        <w:t>The contributions of these different groups is interpreted differently</w:t>
      </w:r>
      <w:r w:rsidRPr="00BC176D">
        <w:rPr>
          <w:rFonts w:cs="Arial"/>
          <w:sz w:val="20"/>
          <w:szCs w:val="20"/>
        </w:rPr>
        <w:t xml:space="preserve"> </w:t>
      </w:r>
      <w:r w:rsidRPr="00BC176D">
        <w:rPr>
          <w:rStyle w:val="hps"/>
          <w:rFonts w:cs="Arial"/>
          <w:sz w:val="20"/>
          <w:szCs w:val="20"/>
        </w:rPr>
        <w:t>by the political parties</w:t>
      </w:r>
      <w:r w:rsidRPr="00BC176D">
        <w:rPr>
          <w:rFonts w:cs="Arial"/>
          <w:sz w:val="20"/>
          <w:szCs w:val="20"/>
        </w:rPr>
        <w:t xml:space="preserve">, and the </w:t>
      </w:r>
      <w:r w:rsidRPr="00BC176D">
        <w:rPr>
          <w:rStyle w:val="hps"/>
          <w:rFonts w:cs="Arial"/>
          <w:sz w:val="20"/>
          <w:szCs w:val="20"/>
        </w:rPr>
        <w:t>municipalities are repeatedly mentioned</w:t>
      </w:r>
      <w:r w:rsidRPr="00BC176D">
        <w:rPr>
          <w:sz w:val="20"/>
          <w:szCs w:val="20"/>
        </w:rPr>
        <w:t xml:space="preserve">. </w:t>
      </w:r>
      <w:r w:rsidRPr="00BC176D">
        <w:rPr>
          <w:rStyle w:val="hps"/>
          <w:rFonts w:cs="Arial"/>
          <w:sz w:val="20"/>
          <w:szCs w:val="20"/>
        </w:rPr>
        <w:t>Some political</w:t>
      </w:r>
      <w:r w:rsidRPr="00BC176D">
        <w:rPr>
          <w:rFonts w:cs="Arial"/>
          <w:sz w:val="20"/>
          <w:szCs w:val="20"/>
        </w:rPr>
        <w:t xml:space="preserve"> </w:t>
      </w:r>
      <w:r w:rsidRPr="00BC176D">
        <w:rPr>
          <w:rStyle w:val="hps"/>
          <w:rFonts w:cs="Arial"/>
          <w:sz w:val="20"/>
          <w:szCs w:val="20"/>
        </w:rPr>
        <w:t>parties, especially</w:t>
      </w:r>
      <w:r w:rsidRPr="00BC176D">
        <w:rPr>
          <w:rFonts w:cs="Arial"/>
          <w:sz w:val="20"/>
          <w:szCs w:val="20"/>
        </w:rPr>
        <w:t xml:space="preserve"> </w:t>
      </w:r>
      <w:r w:rsidRPr="00BC176D">
        <w:rPr>
          <w:rStyle w:val="hps"/>
          <w:rFonts w:cs="Arial"/>
          <w:sz w:val="20"/>
          <w:szCs w:val="20"/>
        </w:rPr>
        <w:t>the</w:t>
      </w:r>
      <w:r w:rsidRPr="00BC176D">
        <w:rPr>
          <w:rFonts w:cs="Arial"/>
          <w:sz w:val="20"/>
          <w:szCs w:val="20"/>
        </w:rPr>
        <w:t xml:space="preserve"> </w:t>
      </w:r>
      <w:r w:rsidRPr="00BC176D">
        <w:rPr>
          <w:rStyle w:val="hps"/>
          <w:rFonts w:cs="Arial"/>
          <w:sz w:val="20"/>
          <w:szCs w:val="20"/>
        </w:rPr>
        <w:t>SP,</w:t>
      </w:r>
      <w:r w:rsidRPr="00BC176D">
        <w:rPr>
          <w:rFonts w:cs="Arial"/>
          <w:sz w:val="20"/>
          <w:szCs w:val="20"/>
        </w:rPr>
        <w:t xml:space="preserve"> </w:t>
      </w:r>
      <w:r w:rsidRPr="00BC176D">
        <w:rPr>
          <w:rStyle w:val="hps"/>
          <w:rFonts w:cs="Arial"/>
          <w:sz w:val="20"/>
          <w:szCs w:val="20"/>
        </w:rPr>
        <w:t>use the</w:t>
      </w:r>
      <w:r w:rsidRPr="00BC176D">
        <w:rPr>
          <w:rFonts w:cs="Arial"/>
          <w:sz w:val="20"/>
          <w:szCs w:val="20"/>
        </w:rPr>
        <w:t xml:space="preserve"> </w:t>
      </w:r>
      <w:r w:rsidRPr="00BC176D">
        <w:rPr>
          <w:rStyle w:val="hps"/>
          <w:rFonts w:cs="Arial"/>
          <w:sz w:val="20"/>
          <w:szCs w:val="20"/>
        </w:rPr>
        <w:t>standpoint that</w:t>
      </w:r>
      <w:r w:rsidRPr="00BC176D">
        <w:rPr>
          <w:rFonts w:cs="Arial"/>
          <w:sz w:val="20"/>
          <w:szCs w:val="20"/>
        </w:rPr>
        <w:t xml:space="preserve"> </w:t>
      </w:r>
      <w:r w:rsidRPr="00BC176D">
        <w:rPr>
          <w:rStyle w:val="hps"/>
          <w:rFonts w:cs="Arial"/>
          <w:sz w:val="20"/>
          <w:szCs w:val="20"/>
        </w:rPr>
        <w:t>municipalities</w:t>
      </w:r>
      <w:r w:rsidRPr="00BC176D">
        <w:rPr>
          <w:rFonts w:cs="Arial"/>
          <w:sz w:val="20"/>
          <w:szCs w:val="20"/>
        </w:rPr>
        <w:t xml:space="preserve"> </w:t>
      </w:r>
      <w:r w:rsidRPr="00BC176D">
        <w:rPr>
          <w:rStyle w:val="hps"/>
          <w:rFonts w:cs="Arial"/>
          <w:sz w:val="20"/>
          <w:szCs w:val="20"/>
        </w:rPr>
        <w:t>want</w:t>
      </w:r>
      <w:r w:rsidRPr="00BC176D">
        <w:rPr>
          <w:rFonts w:cs="Arial"/>
          <w:sz w:val="20"/>
          <w:szCs w:val="20"/>
        </w:rPr>
        <w:t xml:space="preserve"> </w:t>
      </w:r>
      <w:r w:rsidRPr="00BC176D">
        <w:rPr>
          <w:rStyle w:val="hps"/>
          <w:rFonts w:cs="Arial"/>
          <w:sz w:val="20"/>
          <w:szCs w:val="20"/>
        </w:rPr>
        <w:t>postponement</w:t>
      </w:r>
      <w:r w:rsidRPr="00BC176D">
        <w:rPr>
          <w:rFonts w:cs="Arial"/>
          <w:sz w:val="20"/>
          <w:szCs w:val="20"/>
        </w:rPr>
        <w:t xml:space="preserve"> </w:t>
      </w:r>
      <w:r w:rsidRPr="00BC176D">
        <w:rPr>
          <w:rStyle w:val="hps"/>
          <w:rFonts w:cs="Arial"/>
          <w:sz w:val="20"/>
          <w:szCs w:val="20"/>
        </w:rPr>
        <w:t>of</w:t>
      </w:r>
      <w:r w:rsidRPr="00BC176D">
        <w:rPr>
          <w:rFonts w:cs="Arial"/>
          <w:sz w:val="20"/>
          <w:szCs w:val="20"/>
        </w:rPr>
        <w:t xml:space="preserve"> </w:t>
      </w:r>
      <w:r w:rsidRPr="00BC176D">
        <w:rPr>
          <w:rStyle w:val="hps"/>
          <w:rFonts w:cs="Arial"/>
          <w:sz w:val="20"/>
          <w:szCs w:val="20"/>
        </w:rPr>
        <w:t>the</w:t>
      </w:r>
      <w:r w:rsidRPr="00BC176D">
        <w:rPr>
          <w:rFonts w:cs="Arial"/>
          <w:sz w:val="20"/>
          <w:szCs w:val="20"/>
        </w:rPr>
        <w:t xml:space="preserve"> </w:t>
      </w:r>
      <w:r w:rsidRPr="00BC176D">
        <w:rPr>
          <w:rStyle w:val="hps"/>
          <w:rFonts w:cs="Arial"/>
          <w:sz w:val="20"/>
          <w:szCs w:val="20"/>
        </w:rPr>
        <w:t>Youth Care Act</w:t>
      </w:r>
      <w:r w:rsidRPr="00BC176D">
        <w:rPr>
          <w:rFonts w:cs="Arial"/>
          <w:sz w:val="20"/>
          <w:szCs w:val="20"/>
        </w:rPr>
        <w:t xml:space="preserve"> </w:t>
      </w:r>
      <w:r w:rsidRPr="00BC176D">
        <w:rPr>
          <w:rStyle w:val="hps"/>
          <w:rFonts w:cs="Arial"/>
          <w:sz w:val="20"/>
          <w:szCs w:val="20"/>
        </w:rPr>
        <w:t>because of</w:t>
      </w:r>
      <w:r w:rsidRPr="00BC176D">
        <w:rPr>
          <w:rFonts w:cs="Arial"/>
          <w:sz w:val="20"/>
          <w:szCs w:val="20"/>
        </w:rPr>
        <w:t xml:space="preserve"> </w:t>
      </w:r>
      <w:r w:rsidRPr="00BC176D">
        <w:rPr>
          <w:rStyle w:val="hps"/>
          <w:rFonts w:cs="Arial"/>
          <w:sz w:val="20"/>
          <w:szCs w:val="20"/>
        </w:rPr>
        <w:t>insufficient clarity</w:t>
      </w:r>
      <w:r w:rsidRPr="00BC176D">
        <w:rPr>
          <w:rFonts w:cs="Arial"/>
          <w:sz w:val="20"/>
          <w:szCs w:val="20"/>
        </w:rPr>
        <w:t xml:space="preserve"> </w:t>
      </w:r>
      <w:r w:rsidRPr="00BC176D">
        <w:rPr>
          <w:rStyle w:val="hps"/>
          <w:rFonts w:cs="Arial"/>
          <w:sz w:val="20"/>
          <w:szCs w:val="20"/>
        </w:rPr>
        <w:t>and time.</w:t>
      </w:r>
      <w:r w:rsidRPr="00BC176D">
        <w:rPr>
          <w:rFonts w:cs="Arial"/>
          <w:sz w:val="20"/>
          <w:szCs w:val="20"/>
        </w:rPr>
        <w:t xml:space="preserve"> </w:t>
      </w:r>
      <w:r w:rsidRPr="00BC176D">
        <w:rPr>
          <w:rStyle w:val="hps"/>
          <w:rFonts w:cs="Arial"/>
          <w:sz w:val="20"/>
          <w:szCs w:val="20"/>
        </w:rPr>
        <w:t>At the same time,</w:t>
      </w:r>
      <w:r w:rsidRPr="00BC176D">
        <w:rPr>
          <w:rFonts w:cs="Arial"/>
          <w:sz w:val="20"/>
          <w:szCs w:val="20"/>
        </w:rPr>
        <w:t xml:space="preserve"> </w:t>
      </w:r>
      <w:r w:rsidRPr="00BC176D">
        <w:rPr>
          <w:rStyle w:val="hps"/>
          <w:rFonts w:cs="Arial"/>
          <w:sz w:val="20"/>
          <w:szCs w:val="20"/>
        </w:rPr>
        <w:t>other parties</w:t>
      </w:r>
      <w:r w:rsidRPr="00BC176D">
        <w:rPr>
          <w:rFonts w:cs="Arial"/>
          <w:sz w:val="20"/>
          <w:szCs w:val="20"/>
        </w:rPr>
        <w:t xml:space="preserve">, such as </w:t>
      </w:r>
      <w:r w:rsidRPr="00BC176D">
        <w:rPr>
          <w:rStyle w:val="hps"/>
          <w:rFonts w:cs="Arial"/>
          <w:sz w:val="20"/>
          <w:szCs w:val="20"/>
        </w:rPr>
        <w:t>the</w:t>
      </w:r>
      <w:r w:rsidRPr="00BC176D">
        <w:rPr>
          <w:rFonts w:cs="Arial"/>
          <w:sz w:val="20"/>
          <w:szCs w:val="20"/>
        </w:rPr>
        <w:t xml:space="preserve"> </w:t>
      </w:r>
      <w:r w:rsidRPr="00BC176D">
        <w:rPr>
          <w:rStyle w:val="hps"/>
          <w:rFonts w:cs="Arial"/>
          <w:sz w:val="20"/>
          <w:szCs w:val="20"/>
        </w:rPr>
        <w:t>CU, state</w:t>
      </w:r>
      <w:r w:rsidRPr="00BC176D">
        <w:rPr>
          <w:rFonts w:cs="Arial"/>
          <w:sz w:val="20"/>
          <w:szCs w:val="20"/>
        </w:rPr>
        <w:t xml:space="preserve"> </w:t>
      </w:r>
      <w:r w:rsidRPr="00BC176D">
        <w:rPr>
          <w:rStyle w:val="hps"/>
          <w:rFonts w:cs="Arial"/>
          <w:sz w:val="20"/>
          <w:szCs w:val="20"/>
        </w:rPr>
        <w:t>that</w:t>
      </w:r>
      <w:r w:rsidRPr="00BC176D">
        <w:rPr>
          <w:rFonts w:cs="Arial"/>
          <w:sz w:val="20"/>
          <w:szCs w:val="20"/>
        </w:rPr>
        <w:t xml:space="preserve"> </w:t>
      </w:r>
      <w:r w:rsidRPr="00BC176D">
        <w:rPr>
          <w:rStyle w:val="hps"/>
          <w:rFonts w:cs="Arial"/>
          <w:sz w:val="20"/>
          <w:szCs w:val="20"/>
        </w:rPr>
        <w:t>municipalities</w:t>
      </w:r>
      <w:r w:rsidRPr="00BC176D">
        <w:rPr>
          <w:rFonts w:cs="Arial"/>
          <w:sz w:val="20"/>
          <w:szCs w:val="20"/>
        </w:rPr>
        <w:t xml:space="preserve"> </w:t>
      </w:r>
      <w:r w:rsidRPr="00BC176D">
        <w:rPr>
          <w:rStyle w:val="hps"/>
          <w:rFonts w:cs="Arial"/>
          <w:sz w:val="20"/>
          <w:szCs w:val="20"/>
        </w:rPr>
        <w:t>are pleased with the</w:t>
      </w:r>
      <w:r w:rsidRPr="00BC176D">
        <w:rPr>
          <w:rFonts w:cs="Arial"/>
          <w:sz w:val="20"/>
          <w:szCs w:val="20"/>
        </w:rPr>
        <w:t xml:space="preserve"> </w:t>
      </w:r>
      <w:r w:rsidRPr="00BC176D">
        <w:rPr>
          <w:rStyle w:val="hps"/>
          <w:rFonts w:cs="Arial"/>
          <w:sz w:val="20"/>
          <w:szCs w:val="20"/>
        </w:rPr>
        <w:t>law</w:t>
      </w:r>
      <w:r w:rsidRPr="00BC176D">
        <w:rPr>
          <w:rFonts w:cs="Arial"/>
          <w:sz w:val="20"/>
          <w:szCs w:val="20"/>
        </w:rPr>
        <w:t xml:space="preserve"> </w:t>
      </w:r>
      <w:r w:rsidRPr="00BC176D">
        <w:rPr>
          <w:rStyle w:val="hps"/>
          <w:rFonts w:cs="Arial"/>
          <w:sz w:val="20"/>
          <w:szCs w:val="20"/>
        </w:rPr>
        <w:t>and</w:t>
      </w:r>
      <w:r w:rsidRPr="00BC176D">
        <w:rPr>
          <w:rFonts w:cs="Arial"/>
          <w:sz w:val="20"/>
          <w:szCs w:val="20"/>
        </w:rPr>
        <w:t xml:space="preserve"> </w:t>
      </w:r>
      <w:r w:rsidRPr="00BC176D">
        <w:rPr>
          <w:rStyle w:val="hps"/>
          <w:rFonts w:cs="Arial"/>
          <w:sz w:val="20"/>
          <w:szCs w:val="20"/>
        </w:rPr>
        <w:t>prefer</w:t>
      </w:r>
      <w:r w:rsidRPr="00BC176D">
        <w:rPr>
          <w:rFonts w:cs="Arial"/>
          <w:sz w:val="20"/>
          <w:szCs w:val="20"/>
        </w:rPr>
        <w:t xml:space="preserve"> </w:t>
      </w:r>
      <w:r w:rsidRPr="00BC176D">
        <w:rPr>
          <w:rStyle w:val="hps"/>
          <w:rFonts w:cs="Arial"/>
          <w:sz w:val="20"/>
          <w:szCs w:val="20"/>
        </w:rPr>
        <w:t>decision-making so</w:t>
      </w:r>
      <w:r w:rsidRPr="00BC176D">
        <w:rPr>
          <w:rFonts w:cs="Arial"/>
          <w:sz w:val="20"/>
          <w:szCs w:val="20"/>
        </w:rPr>
        <w:t xml:space="preserve"> </w:t>
      </w:r>
      <w:r w:rsidRPr="00BC176D">
        <w:rPr>
          <w:rStyle w:val="hps"/>
          <w:rFonts w:cs="Arial"/>
          <w:sz w:val="20"/>
          <w:szCs w:val="20"/>
        </w:rPr>
        <w:t>that</w:t>
      </w:r>
      <w:r w:rsidRPr="00BC176D">
        <w:rPr>
          <w:rFonts w:cs="Arial"/>
          <w:sz w:val="20"/>
          <w:szCs w:val="20"/>
        </w:rPr>
        <w:t xml:space="preserve"> </w:t>
      </w:r>
      <w:r w:rsidRPr="00BC176D">
        <w:rPr>
          <w:rStyle w:val="hps"/>
          <w:rFonts w:cs="Arial"/>
          <w:sz w:val="20"/>
          <w:szCs w:val="20"/>
        </w:rPr>
        <w:t>implementation can be executed in the municipalities.</w:t>
      </w:r>
      <w:r w:rsidRPr="00BC176D">
        <w:rPr>
          <w:sz w:val="20"/>
          <w:szCs w:val="20"/>
        </w:rPr>
        <w:t xml:space="preserve"> </w:t>
      </w:r>
      <w:r w:rsidRPr="00BC176D">
        <w:rPr>
          <w:sz w:val="20"/>
          <w:szCs w:val="20"/>
        </w:rPr>
        <w:br/>
      </w:r>
      <w:r w:rsidRPr="00BC176D">
        <w:rPr>
          <w:rStyle w:val="hps"/>
          <w:rFonts w:cs="Arial"/>
          <w:sz w:val="20"/>
          <w:szCs w:val="20"/>
        </w:rPr>
        <w:tab/>
        <w:t>In</w:t>
      </w:r>
      <w:r w:rsidRPr="00BC176D">
        <w:rPr>
          <w:rFonts w:cs="Arial"/>
          <w:sz w:val="20"/>
          <w:szCs w:val="20"/>
        </w:rPr>
        <w:t xml:space="preserve"> </w:t>
      </w:r>
      <w:r w:rsidRPr="00BC176D">
        <w:rPr>
          <w:rStyle w:val="hps"/>
          <w:rFonts w:cs="Arial"/>
          <w:sz w:val="20"/>
          <w:szCs w:val="20"/>
        </w:rPr>
        <w:t>the preparatory phase,</w:t>
      </w:r>
      <w:r w:rsidRPr="00BC176D">
        <w:rPr>
          <w:rFonts w:cs="Arial"/>
          <w:sz w:val="20"/>
          <w:szCs w:val="20"/>
        </w:rPr>
        <w:t xml:space="preserve"> </w:t>
      </w:r>
      <w:r w:rsidRPr="00BC176D">
        <w:rPr>
          <w:rStyle w:val="hps"/>
          <w:rFonts w:cs="Arial"/>
          <w:sz w:val="20"/>
          <w:szCs w:val="20"/>
        </w:rPr>
        <w:t>a</w:t>
      </w:r>
      <w:r w:rsidRPr="00BC176D">
        <w:rPr>
          <w:rFonts w:cs="Arial"/>
          <w:sz w:val="20"/>
          <w:szCs w:val="20"/>
        </w:rPr>
        <w:t xml:space="preserve"> </w:t>
      </w:r>
      <w:r w:rsidRPr="00BC176D">
        <w:rPr>
          <w:rStyle w:val="hps"/>
          <w:rFonts w:cs="Arial"/>
          <w:sz w:val="20"/>
          <w:szCs w:val="20"/>
        </w:rPr>
        <w:t>roundtable discussions</w:t>
      </w:r>
      <w:r w:rsidRPr="00BC176D">
        <w:rPr>
          <w:rFonts w:cs="Arial"/>
          <w:sz w:val="20"/>
          <w:szCs w:val="20"/>
        </w:rPr>
        <w:t xml:space="preserve"> </w:t>
      </w:r>
      <w:r w:rsidRPr="00BC176D">
        <w:rPr>
          <w:rStyle w:val="hps"/>
          <w:rFonts w:cs="Arial"/>
          <w:sz w:val="20"/>
          <w:szCs w:val="20"/>
        </w:rPr>
        <w:t>with</w:t>
      </w:r>
      <w:r w:rsidRPr="00BC176D">
        <w:rPr>
          <w:rFonts w:cs="Arial"/>
          <w:sz w:val="20"/>
          <w:szCs w:val="20"/>
        </w:rPr>
        <w:t xml:space="preserve"> </w:t>
      </w:r>
      <w:r w:rsidRPr="00BC176D">
        <w:rPr>
          <w:rStyle w:val="hps"/>
          <w:rFonts w:cs="Arial"/>
          <w:sz w:val="20"/>
          <w:szCs w:val="20"/>
        </w:rPr>
        <w:t>the Parliamentary Standing Committee</w:t>
      </w:r>
      <w:r w:rsidRPr="00BC176D">
        <w:rPr>
          <w:rFonts w:cs="Arial"/>
          <w:sz w:val="20"/>
          <w:szCs w:val="20"/>
        </w:rPr>
        <w:t xml:space="preserve"> </w:t>
      </w:r>
      <w:r w:rsidRPr="00BC176D">
        <w:rPr>
          <w:rStyle w:val="hps"/>
          <w:rFonts w:cs="Arial"/>
          <w:sz w:val="20"/>
          <w:szCs w:val="20"/>
        </w:rPr>
        <w:t>for Health,</w:t>
      </w:r>
      <w:r w:rsidRPr="00BC176D">
        <w:rPr>
          <w:rFonts w:cs="Arial"/>
          <w:sz w:val="20"/>
          <w:szCs w:val="20"/>
        </w:rPr>
        <w:t xml:space="preserve"> </w:t>
      </w:r>
      <w:r w:rsidRPr="00BC176D">
        <w:rPr>
          <w:rStyle w:val="hps"/>
          <w:rFonts w:cs="Arial"/>
          <w:sz w:val="20"/>
          <w:szCs w:val="20"/>
        </w:rPr>
        <w:t>Welfare and Sport</w:t>
      </w:r>
      <w:r w:rsidRPr="00BC176D">
        <w:rPr>
          <w:rFonts w:cs="Arial"/>
          <w:sz w:val="20"/>
          <w:szCs w:val="20"/>
        </w:rPr>
        <w:t xml:space="preserve"> </w:t>
      </w:r>
      <w:r w:rsidRPr="00BC176D">
        <w:rPr>
          <w:rStyle w:val="hps"/>
          <w:rFonts w:cs="Arial"/>
          <w:sz w:val="20"/>
          <w:szCs w:val="20"/>
        </w:rPr>
        <w:t>occurred,</w:t>
      </w:r>
      <w:r w:rsidRPr="00BC176D">
        <w:rPr>
          <w:rFonts w:cs="Arial"/>
          <w:sz w:val="20"/>
          <w:szCs w:val="20"/>
        </w:rPr>
        <w:t xml:space="preserve"> </w:t>
      </w:r>
      <w:r w:rsidRPr="00BC176D">
        <w:rPr>
          <w:rStyle w:val="hps"/>
          <w:rFonts w:cs="Arial"/>
          <w:sz w:val="20"/>
          <w:szCs w:val="20"/>
        </w:rPr>
        <w:t>including</w:t>
      </w:r>
      <w:r w:rsidRPr="00BC176D">
        <w:rPr>
          <w:rFonts w:cs="Arial"/>
          <w:sz w:val="20"/>
          <w:szCs w:val="20"/>
        </w:rPr>
        <w:t xml:space="preserve"> </w:t>
      </w:r>
      <w:r w:rsidRPr="00BC176D">
        <w:rPr>
          <w:rStyle w:val="hps"/>
          <w:rFonts w:cs="Arial"/>
          <w:sz w:val="20"/>
          <w:szCs w:val="20"/>
        </w:rPr>
        <w:t>users</w:t>
      </w:r>
      <w:r w:rsidRPr="00BC176D">
        <w:rPr>
          <w:rFonts w:cs="Arial"/>
          <w:sz w:val="20"/>
          <w:szCs w:val="20"/>
        </w:rPr>
        <w:t xml:space="preserve"> </w:t>
      </w:r>
      <w:r w:rsidRPr="00BC176D">
        <w:rPr>
          <w:rStyle w:val="hps"/>
          <w:rFonts w:cs="Arial"/>
          <w:sz w:val="20"/>
          <w:szCs w:val="20"/>
        </w:rPr>
        <w:t>of child welfare</w:t>
      </w:r>
      <w:r w:rsidRPr="00BC176D">
        <w:rPr>
          <w:rFonts w:cs="Arial"/>
          <w:sz w:val="20"/>
          <w:szCs w:val="20"/>
        </w:rPr>
        <w:t xml:space="preserve">, communities, </w:t>
      </w:r>
      <w:r w:rsidRPr="00BC176D">
        <w:rPr>
          <w:rStyle w:val="hps"/>
          <w:rFonts w:cs="Arial"/>
          <w:sz w:val="20"/>
          <w:szCs w:val="20"/>
        </w:rPr>
        <w:t>providers, and</w:t>
      </w:r>
      <w:r w:rsidRPr="00BC176D">
        <w:rPr>
          <w:rFonts w:cs="Arial"/>
          <w:sz w:val="20"/>
          <w:szCs w:val="20"/>
        </w:rPr>
        <w:t xml:space="preserve"> </w:t>
      </w:r>
      <w:r w:rsidRPr="00BC176D">
        <w:rPr>
          <w:rStyle w:val="hps"/>
          <w:rFonts w:cs="Arial"/>
          <w:sz w:val="20"/>
          <w:szCs w:val="20"/>
        </w:rPr>
        <w:t>experts.</w:t>
      </w:r>
      <w:r w:rsidRPr="00BC176D">
        <w:rPr>
          <w:sz w:val="20"/>
          <w:szCs w:val="20"/>
        </w:rPr>
        <w:t xml:space="preserve"> </w:t>
      </w:r>
      <w:r w:rsidRPr="00BC176D">
        <w:rPr>
          <w:rStyle w:val="hps"/>
          <w:rFonts w:cs="Arial"/>
          <w:sz w:val="20"/>
          <w:szCs w:val="20"/>
        </w:rPr>
        <w:t>That the contributions</w:t>
      </w:r>
      <w:r w:rsidRPr="00BC176D">
        <w:rPr>
          <w:rFonts w:cs="Arial"/>
          <w:sz w:val="20"/>
          <w:szCs w:val="20"/>
        </w:rPr>
        <w:t xml:space="preserve"> </w:t>
      </w:r>
      <w:r w:rsidRPr="00BC176D">
        <w:rPr>
          <w:rStyle w:val="hps"/>
          <w:rFonts w:cs="Arial"/>
          <w:sz w:val="20"/>
          <w:szCs w:val="20"/>
        </w:rPr>
        <w:t>from</w:t>
      </w:r>
      <w:r w:rsidRPr="00BC176D">
        <w:rPr>
          <w:rFonts w:cs="Arial"/>
          <w:sz w:val="20"/>
          <w:szCs w:val="20"/>
        </w:rPr>
        <w:t xml:space="preserve"> </w:t>
      </w:r>
      <w:r w:rsidRPr="00BC176D">
        <w:rPr>
          <w:rStyle w:val="hps"/>
          <w:rFonts w:cs="Arial"/>
          <w:sz w:val="20"/>
          <w:szCs w:val="20"/>
        </w:rPr>
        <w:t>this interview are</w:t>
      </w:r>
      <w:r w:rsidRPr="00BC176D">
        <w:rPr>
          <w:rFonts w:cs="Arial"/>
          <w:sz w:val="20"/>
          <w:szCs w:val="20"/>
        </w:rPr>
        <w:t xml:space="preserve"> </w:t>
      </w:r>
      <w:r w:rsidRPr="00BC176D">
        <w:rPr>
          <w:rStyle w:val="hps"/>
          <w:rFonts w:cs="Arial"/>
          <w:sz w:val="20"/>
          <w:szCs w:val="20"/>
        </w:rPr>
        <w:t>taken</w:t>
      </w:r>
      <w:r w:rsidRPr="00BC176D">
        <w:rPr>
          <w:rFonts w:cs="Arial"/>
          <w:sz w:val="20"/>
          <w:szCs w:val="20"/>
        </w:rPr>
        <w:t xml:space="preserve"> </w:t>
      </w:r>
      <w:r w:rsidRPr="00BC176D">
        <w:rPr>
          <w:rStyle w:val="hps"/>
          <w:rFonts w:cs="Arial"/>
          <w:sz w:val="20"/>
          <w:szCs w:val="20"/>
        </w:rPr>
        <w:t>to</w:t>
      </w:r>
      <w:r w:rsidRPr="00BC176D">
        <w:rPr>
          <w:rFonts w:cs="Arial"/>
          <w:sz w:val="20"/>
          <w:szCs w:val="20"/>
        </w:rPr>
        <w:t xml:space="preserve"> </w:t>
      </w:r>
      <w:r w:rsidRPr="00BC176D">
        <w:rPr>
          <w:rStyle w:val="hps"/>
          <w:rFonts w:cs="Arial"/>
          <w:sz w:val="20"/>
          <w:szCs w:val="20"/>
        </w:rPr>
        <w:t>the</w:t>
      </w:r>
      <w:r w:rsidRPr="00BC176D">
        <w:rPr>
          <w:rFonts w:cs="Arial"/>
          <w:sz w:val="20"/>
          <w:szCs w:val="20"/>
        </w:rPr>
        <w:t xml:space="preserve"> </w:t>
      </w:r>
      <w:r w:rsidRPr="00BC176D">
        <w:rPr>
          <w:rStyle w:val="hps"/>
          <w:rFonts w:cs="Arial"/>
          <w:sz w:val="20"/>
          <w:szCs w:val="20"/>
        </w:rPr>
        <w:t>plenary</w:t>
      </w:r>
      <w:r w:rsidRPr="00BC176D">
        <w:rPr>
          <w:rFonts w:cs="Arial"/>
          <w:sz w:val="20"/>
          <w:szCs w:val="20"/>
        </w:rPr>
        <w:t xml:space="preserve"> debate </w:t>
      </w:r>
      <w:r w:rsidRPr="00BC176D">
        <w:rPr>
          <w:rStyle w:val="hps"/>
          <w:rFonts w:cs="Arial"/>
          <w:sz w:val="20"/>
          <w:szCs w:val="20"/>
        </w:rPr>
        <w:t>of</w:t>
      </w:r>
      <w:r w:rsidRPr="00BC176D">
        <w:rPr>
          <w:rFonts w:cs="Arial"/>
          <w:sz w:val="20"/>
          <w:szCs w:val="20"/>
        </w:rPr>
        <w:t xml:space="preserve"> </w:t>
      </w:r>
      <w:r w:rsidRPr="00BC176D">
        <w:rPr>
          <w:rStyle w:val="hps"/>
          <w:rFonts w:cs="Arial"/>
          <w:sz w:val="20"/>
          <w:szCs w:val="20"/>
        </w:rPr>
        <w:t>the</w:t>
      </w:r>
      <w:r w:rsidRPr="00BC176D">
        <w:rPr>
          <w:rFonts w:cs="Arial"/>
          <w:sz w:val="20"/>
          <w:szCs w:val="20"/>
        </w:rPr>
        <w:t xml:space="preserve"> </w:t>
      </w:r>
      <w:r w:rsidRPr="00BC176D">
        <w:rPr>
          <w:rStyle w:val="hps"/>
          <w:rFonts w:cs="Arial"/>
          <w:sz w:val="20"/>
          <w:szCs w:val="20"/>
        </w:rPr>
        <w:t>Youth Care Act</w:t>
      </w:r>
      <w:r w:rsidRPr="00BC176D">
        <w:rPr>
          <w:rFonts w:cs="Arial"/>
          <w:sz w:val="20"/>
          <w:szCs w:val="20"/>
        </w:rPr>
        <w:t xml:space="preserve"> </w:t>
      </w:r>
      <w:r w:rsidRPr="00BC176D">
        <w:rPr>
          <w:rStyle w:val="hps"/>
          <w:rFonts w:cs="Arial"/>
          <w:sz w:val="20"/>
          <w:szCs w:val="20"/>
        </w:rPr>
        <w:t>becomes clear due to</w:t>
      </w:r>
      <w:r w:rsidRPr="00BC176D">
        <w:rPr>
          <w:rFonts w:cs="Arial"/>
          <w:sz w:val="20"/>
          <w:szCs w:val="20"/>
        </w:rPr>
        <w:t xml:space="preserve"> </w:t>
      </w:r>
      <w:r w:rsidRPr="00BC176D">
        <w:rPr>
          <w:rStyle w:val="hps"/>
          <w:rFonts w:cs="Arial"/>
          <w:sz w:val="20"/>
          <w:szCs w:val="20"/>
        </w:rPr>
        <w:t>some comments</w:t>
      </w:r>
      <w:r w:rsidRPr="00BC176D">
        <w:rPr>
          <w:rFonts w:cs="Arial"/>
          <w:sz w:val="20"/>
          <w:szCs w:val="20"/>
        </w:rPr>
        <w:t xml:space="preserve"> </w:t>
      </w:r>
      <w:r w:rsidRPr="00BC176D">
        <w:rPr>
          <w:rStyle w:val="hps"/>
          <w:rFonts w:cs="Arial"/>
          <w:sz w:val="20"/>
          <w:szCs w:val="20"/>
        </w:rPr>
        <w:t>made by</w:t>
      </w:r>
      <w:r w:rsidRPr="00BC176D">
        <w:rPr>
          <w:rFonts w:cs="Arial"/>
          <w:sz w:val="20"/>
          <w:szCs w:val="20"/>
        </w:rPr>
        <w:t xml:space="preserve"> </w:t>
      </w:r>
      <w:r w:rsidRPr="00BC176D">
        <w:rPr>
          <w:rStyle w:val="hps"/>
          <w:rFonts w:cs="Arial"/>
          <w:sz w:val="20"/>
          <w:szCs w:val="20"/>
        </w:rPr>
        <w:t xml:space="preserve">the various parties. </w:t>
      </w:r>
      <w:r w:rsidRPr="00BC176D">
        <w:rPr>
          <w:rStyle w:val="hps"/>
          <w:rFonts w:cs="Arial"/>
          <w:sz w:val="20"/>
          <w:szCs w:val="20"/>
        </w:rPr>
        <w:br/>
      </w:r>
      <w:r w:rsidRPr="00BC176D">
        <w:rPr>
          <w:rStyle w:val="hps"/>
          <w:rFonts w:cs="Arial"/>
          <w:sz w:val="20"/>
          <w:szCs w:val="20"/>
        </w:rPr>
        <w:tab/>
        <w:t>In</w:t>
      </w:r>
      <w:r w:rsidRPr="00BC176D">
        <w:rPr>
          <w:rFonts w:cs="Arial"/>
          <w:sz w:val="20"/>
          <w:szCs w:val="20"/>
        </w:rPr>
        <w:t xml:space="preserve"> </w:t>
      </w:r>
      <w:r w:rsidRPr="00BC176D">
        <w:rPr>
          <w:rStyle w:val="hps"/>
          <w:rFonts w:cs="Arial"/>
          <w:sz w:val="20"/>
          <w:szCs w:val="20"/>
        </w:rPr>
        <w:t>the committee,</w:t>
      </w:r>
      <w:r w:rsidRPr="00BC176D">
        <w:rPr>
          <w:rFonts w:cs="Arial"/>
          <w:sz w:val="20"/>
          <w:szCs w:val="20"/>
        </w:rPr>
        <w:t xml:space="preserve"> </w:t>
      </w:r>
      <w:r w:rsidRPr="00BC176D">
        <w:rPr>
          <w:rStyle w:val="hps"/>
          <w:rFonts w:cs="Arial"/>
          <w:sz w:val="20"/>
          <w:szCs w:val="20"/>
        </w:rPr>
        <w:t>a</w:t>
      </w:r>
      <w:r w:rsidRPr="00BC176D">
        <w:rPr>
          <w:rFonts w:cs="Arial"/>
          <w:sz w:val="20"/>
          <w:szCs w:val="20"/>
        </w:rPr>
        <w:t xml:space="preserve"> </w:t>
      </w:r>
      <w:r w:rsidRPr="00BC176D">
        <w:rPr>
          <w:rStyle w:val="hps"/>
          <w:rFonts w:cs="Arial"/>
          <w:sz w:val="20"/>
          <w:szCs w:val="20"/>
        </w:rPr>
        <w:t>number of parties, such as the University</w:t>
      </w:r>
      <w:r w:rsidRPr="00BC176D">
        <w:rPr>
          <w:rFonts w:cs="Arial"/>
          <w:sz w:val="20"/>
          <w:szCs w:val="20"/>
        </w:rPr>
        <w:t xml:space="preserve"> </w:t>
      </w:r>
      <w:r w:rsidRPr="00BC176D">
        <w:rPr>
          <w:rStyle w:val="hps"/>
          <w:rFonts w:cs="Arial"/>
          <w:sz w:val="20"/>
          <w:szCs w:val="20"/>
        </w:rPr>
        <w:t>of</w:t>
      </w:r>
      <w:r w:rsidRPr="00BC176D">
        <w:rPr>
          <w:rFonts w:cs="Arial"/>
          <w:sz w:val="20"/>
          <w:szCs w:val="20"/>
        </w:rPr>
        <w:t xml:space="preserve"> </w:t>
      </w:r>
      <w:r w:rsidRPr="00BC176D">
        <w:rPr>
          <w:rStyle w:val="hps"/>
          <w:rFonts w:cs="Arial"/>
          <w:sz w:val="20"/>
          <w:szCs w:val="20"/>
        </w:rPr>
        <w:t>Leiden,</w:t>
      </w:r>
      <w:r w:rsidRPr="00BC176D">
        <w:rPr>
          <w:rFonts w:cs="Arial"/>
          <w:sz w:val="20"/>
          <w:szCs w:val="20"/>
        </w:rPr>
        <w:t xml:space="preserve"> </w:t>
      </w:r>
      <w:r w:rsidRPr="00BC176D">
        <w:rPr>
          <w:rStyle w:val="hps"/>
          <w:rFonts w:cs="Arial"/>
          <w:sz w:val="20"/>
          <w:szCs w:val="20"/>
        </w:rPr>
        <w:t>Defence for Children</w:t>
      </w:r>
      <w:r w:rsidRPr="00BC176D">
        <w:rPr>
          <w:rFonts w:cs="Arial"/>
          <w:sz w:val="20"/>
          <w:szCs w:val="20"/>
        </w:rPr>
        <w:t xml:space="preserve"> </w:t>
      </w:r>
      <w:r w:rsidRPr="00BC176D">
        <w:rPr>
          <w:rStyle w:val="hps"/>
          <w:rFonts w:cs="Arial"/>
          <w:sz w:val="20"/>
          <w:szCs w:val="20"/>
        </w:rPr>
        <w:t>and</w:t>
      </w:r>
      <w:r w:rsidRPr="00BC176D">
        <w:rPr>
          <w:rFonts w:cs="Arial"/>
          <w:sz w:val="20"/>
          <w:szCs w:val="20"/>
        </w:rPr>
        <w:t xml:space="preserve"> </w:t>
      </w:r>
      <w:r w:rsidRPr="00BC176D">
        <w:rPr>
          <w:rStyle w:val="hps"/>
          <w:rFonts w:cs="Arial"/>
          <w:sz w:val="20"/>
          <w:szCs w:val="20"/>
        </w:rPr>
        <w:lastRenderedPageBreak/>
        <w:t>Youth Care Agency,</w:t>
      </w:r>
      <w:r w:rsidRPr="00BC176D">
        <w:rPr>
          <w:rFonts w:cs="Arial"/>
          <w:sz w:val="20"/>
          <w:szCs w:val="20"/>
        </w:rPr>
        <w:t xml:space="preserve"> have </w:t>
      </w:r>
      <w:r w:rsidRPr="00BC176D">
        <w:rPr>
          <w:rStyle w:val="hps"/>
          <w:rFonts w:cs="Arial"/>
          <w:sz w:val="20"/>
          <w:szCs w:val="20"/>
        </w:rPr>
        <w:t>highlighted</w:t>
      </w:r>
      <w:r w:rsidRPr="00BC176D">
        <w:rPr>
          <w:rFonts w:cs="Arial"/>
          <w:sz w:val="20"/>
          <w:szCs w:val="20"/>
        </w:rPr>
        <w:t xml:space="preserve"> </w:t>
      </w:r>
      <w:r w:rsidRPr="00BC176D">
        <w:rPr>
          <w:rStyle w:val="hps"/>
          <w:rFonts w:cs="Arial"/>
          <w:sz w:val="20"/>
          <w:szCs w:val="20"/>
        </w:rPr>
        <w:t>various</w:t>
      </w:r>
      <w:r w:rsidRPr="00BC176D">
        <w:rPr>
          <w:rFonts w:cs="Arial"/>
          <w:sz w:val="20"/>
          <w:szCs w:val="20"/>
        </w:rPr>
        <w:t xml:space="preserve"> </w:t>
      </w:r>
      <w:r w:rsidRPr="00BC176D">
        <w:rPr>
          <w:rStyle w:val="hps"/>
          <w:rFonts w:cs="Arial"/>
          <w:sz w:val="20"/>
          <w:szCs w:val="20"/>
        </w:rPr>
        <w:t>conventions relating to</w:t>
      </w:r>
      <w:r w:rsidRPr="00BC176D">
        <w:rPr>
          <w:rFonts w:cs="Arial"/>
          <w:sz w:val="20"/>
          <w:szCs w:val="20"/>
        </w:rPr>
        <w:t xml:space="preserve"> </w:t>
      </w:r>
      <w:r w:rsidRPr="00BC176D">
        <w:rPr>
          <w:rStyle w:val="hps"/>
          <w:rFonts w:cs="Arial"/>
          <w:sz w:val="20"/>
          <w:szCs w:val="20"/>
        </w:rPr>
        <w:t>children’s rights,</w:t>
      </w:r>
      <w:r w:rsidRPr="00BC176D">
        <w:rPr>
          <w:rFonts w:cs="Arial"/>
          <w:sz w:val="20"/>
          <w:szCs w:val="20"/>
        </w:rPr>
        <w:t xml:space="preserve"> </w:t>
      </w:r>
      <w:r w:rsidRPr="00BC176D">
        <w:rPr>
          <w:rStyle w:val="hps"/>
          <w:rFonts w:cs="Arial"/>
          <w:sz w:val="20"/>
          <w:szCs w:val="20"/>
        </w:rPr>
        <w:t>European and international.</w:t>
      </w:r>
      <w:r w:rsidRPr="00BC176D">
        <w:rPr>
          <w:rStyle w:val="Voetnootmarkering"/>
          <w:sz w:val="20"/>
          <w:szCs w:val="20"/>
        </w:rPr>
        <w:footnoteReference w:id="254"/>
      </w:r>
      <w:r w:rsidRPr="00BC176D">
        <w:rPr>
          <w:sz w:val="20"/>
          <w:szCs w:val="20"/>
        </w:rPr>
        <w:t xml:space="preserve"> </w:t>
      </w:r>
      <w:r w:rsidRPr="00BC176D">
        <w:rPr>
          <w:rStyle w:val="hps"/>
          <w:rFonts w:cs="Arial"/>
          <w:sz w:val="20"/>
          <w:szCs w:val="20"/>
        </w:rPr>
        <w:t>During the plenary debate,</w:t>
      </w:r>
      <w:r w:rsidRPr="00BC176D">
        <w:rPr>
          <w:rFonts w:cs="Arial"/>
          <w:sz w:val="20"/>
          <w:szCs w:val="20"/>
        </w:rPr>
        <w:t xml:space="preserve"> the </w:t>
      </w:r>
      <w:r w:rsidRPr="00BC176D">
        <w:rPr>
          <w:rStyle w:val="hps"/>
          <w:rFonts w:cs="Arial"/>
          <w:sz w:val="20"/>
          <w:szCs w:val="20"/>
        </w:rPr>
        <w:t>CU</w:t>
      </w:r>
      <w:r w:rsidRPr="00BC176D">
        <w:rPr>
          <w:rFonts w:cs="Arial"/>
          <w:sz w:val="20"/>
          <w:szCs w:val="20"/>
        </w:rPr>
        <w:t xml:space="preserve">, SP, </w:t>
      </w:r>
      <w:r w:rsidRPr="00BC176D">
        <w:rPr>
          <w:rStyle w:val="hps"/>
          <w:rFonts w:cs="Arial"/>
          <w:sz w:val="20"/>
          <w:szCs w:val="20"/>
        </w:rPr>
        <w:t>and</w:t>
      </w:r>
      <w:r w:rsidRPr="00BC176D">
        <w:rPr>
          <w:rFonts w:cs="Arial"/>
          <w:sz w:val="20"/>
          <w:szCs w:val="20"/>
        </w:rPr>
        <w:t xml:space="preserve"> </w:t>
      </w:r>
      <w:r w:rsidRPr="00BC176D">
        <w:rPr>
          <w:rStyle w:val="hps"/>
          <w:rFonts w:cs="Arial"/>
          <w:sz w:val="20"/>
          <w:szCs w:val="20"/>
        </w:rPr>
        <w:t>GL</w:t>
      </w:r>
      <w:r w:rsidRPr="00BC176D">
        <w:rPr>
          <w:rFonts w:cs="Arial"/>
          <w:sz w:val="20"/>
          <w:szCs w:val="20"/>
        </w:rPr>
        <w:t xml:space="preserve"> have </w:t>
      </w:r>
      <w:r w:rsidRPr="00BC176D">
        <w:rPr>
          <w:rStyle w:val="hps"/>
          <w:rFonts w:cs="Arial"/>
          <w:sz w:val="20"/>
          <w:szCs w:val="20"/>
        </w:rPr>
        <w:t>observations concerning the</w:t>
      </w:r>
      <w:r w:rsidRPr="00BC176D">
        <w:rPr>
          <w:rFonts w:cs="Arial"/>
          <w:sz w:val="20"/>
          <w:szCs w:val="20"/>
        </w:rPr>
        <w:t xml:space="preserve"> </w:t>
      </w:r>
      <w:r w:rsidRPr="00BC176D">
        <w:rPr>
          <w:rStyle w:val="hps"/>
          <w:rFonts w:cs="Arial"/>
          <w:sz w:val="20"/>
          <w:szCs w:val="20"/>
        </w:rPr>
        <w:t>Youth Care Act</w:t>
      </w:r>
      <w:r w:rsidRPr="00BC176D">
        <w:rPr>
          <w:rFonts w:cs="Arial"/>
          <w:sz w:val="20"/>
          <w:szCs w:val="20"/>
        </w:rPr>
        <w:t xml:space="preserve"> </w:t>
      </w:r>
      <w:r w:rsidRPr="00BC176D">
        <w:rPr>
          <w:rStyle w:val="hps"/>
          <w:rFonts w:cs="Arial"/>
          <w:sz w:val="20"/>
          <w:szCs w:val="20"/>
        </w:rPr>
        <w:t>related to</w:t>
      </w:r>
      <w:r w:rsidRPr="00BC176D">
        <w:rPr>
          <w:rFonts w:cs="Arial"/>
          <w:sz w:val="20"/>
          <w:szCs w:val="20"/>
        </w:rPr>
        <w:t xml:space="preserve"> </w:t>
      </w:r>
      <w:r w:rsidRPr="00BC176D">
        <w:rPr>
          <w:rStyle w:val="hps"/>
          <w:rFonts w:cs="Arial"/>
          <w:sz w:val="20"/>
          <w:szCs w:val="20"/>
        </w:rPr>
        <w:t>various</w:t>
      </w:r>
      <w:r w:rsidRPr="00BC176D">
        <w:rPr>
          <w:rFonts w:cs="Arial"/>
          <w:sz w:val="20"/>
          <w:szCs w:val="20"/>
        </w:rPr>
        <w:t xml:space="preserve"> </w:t>
      </w:r>
      <w:r w:rsidRPr="00BC176D">
        <w:rPr>
          <w:rStyle w:val="hps"/>
          <w:rFonts w:cs="Arial"/>
          <w:sz w:val="20"/>
          <w:szCs w:val="20"/>
        </w:rPr>
        <w:t>child rights</w:t>
      </w:r>
      <w:r w:rsidRPr="00BC176D">
        <w:rPr>
          <w:rFonts w:cs="Arial"/>
          <w:sz w:val="20"/>
          <w:szCs w:val="20"/>
        </w:rPr>
        <w:t xml:space="preserve"> </w:t>
      </w:r>
      <w:r w:rsidRPr="00BC176D">
        <w:rPr>
          <w:rStyle w:val="hps"/>
          <w:rFonts w:cs="Arial"/>
          <w:sz w:val="20"/>
          <w:szCs w:val="20"/>
        </w:rPr>
        <w:t>treaties.</w:t>
      </w:r>
      <w:r w:rsidRPr="00BC176D">
        <w:rPr>
          <w:rFonts w:cs="Arial"/>
          <w:sz w:val="20"/>
          <w:szCs w:val="20"/>
        </w:rPr>
        <w:t xml:space="preserve"> </w:t>
      </w:r>
      <w:r w:rsidRPr="00BC176D">
        <w:rPr>
          <w:rStyle w:val="hps"/>
          <w:rFonts w:cs="Arial"/>
          <w:sz w:val="20"/>
          <w:szCs w:val="20"/>
        </w:rPr>
        <w:t>CU</w:t>
      </w:r>
      <w:r w:rsidRPr="00BC176D">
        <w:rPr>
          <w:rFonts w:cs="Arial"/>
          <w:sz w:val="20"/>
          <w:szCs w:val="20"/>
        </w:rPr>
        <w:t xml:space="preserve"> </w:t>
      </w:r>
      <w:r w:rsidRPr="00BC176D">
        <w:rPr>
          <w:rStyle w:val="hps"/>
          <w:rFonts w:cs="Arial"/>
          <w:sz w:val="20"/>
          <w:szCs w:val="20"/>
        </w:rPr>
        <w:t>and</w:t>
      </w:r>
      <w:r w:rsidRPr="00BC176D">
        <w:rPr>
          <w:rFonts w:cs="Arial"/>
          <w:sz w:val="20"/>
          <w:szCs w:val="20"/>
        </w:rPr>
        <w:t xml:space="preserve"> </w:t>
      </w:r>
      <w:r w:rsidRPr="00BC176D">
        <w:rPr>
          <w:rStyle w:val="hps"/>
          <w:rFonts w:cs="Arial"/>
          <w:sz w:val="20"/>
          <w:szCs w:val="20"/>
        </w:rPr>
        <w:t>GL</w:t>
      </w:r>
      <w:r w:rsidRPr="00BC176D">
        <w:rPr>
          <w:rFonts w:cs="Arial"/>
          <w:sz w:val="20"/>
          <w:szCs w:val="20"/>
        </w:rPr>
        <w:t xml:space="preserve"> </w:t>
      </w:r>
      <w:r w:rsidRPr="00BC176D">
        <w:rPr>
          <w:rStyle w:val="hps"/>
          <w:rFonts w:cs="Arial"/>
          <w:sz w:val="20"/>
          <w:szCs w:val="20"/>
        </w:rPr>
        <w:t>speak</w:t>
      </w:r>
      <w:r w:rsidRPr="00BC176D">
        <w:rPr>
          <w:rFonts w:cs="Arial"/>
          <w:sz w:val="20"/>
          <w:szCs w:val="20"/>
        </w:rPr>
        <w:t xml:space="preserve"> </w:t>
      </w:r>
      <w:r w:rsidRPr="00BC176D">
        <w:rPr>
          <w:rStyle w:val="hps"/>
          <w:rFonts w:cs="Arial"/>
          <w:sz w:val="20"/>
          <w:szCs w:val="20"/>
        </w:rPr>
        <w:t>about</w:t>
      </w:r>
      <w:r w:rsidRPr="00BC176D">
        <w:rPr>
          <w:rFonts w:cs="Arial"/>
          <w:sz w:val="20"/>
          <w:szCs w:val="20"/>
        </w:rPr>
        <w:t xml:space="preserve"> </w:t>
      </w:r>
      <w:r w:rsidRPr="00BC176D">
        <w:rPr>
          <w:rStyle w:val="hps"/>
          <w:rFonts w:cs="Arial"/>
          <w:sz w:val="20"/>
          <w:szCs w:val="20"/>
        </w:rPr>
        <w:t>the</w:t>
      </w:r>
      <w:r w:rsidRPr="00BC176D">
        <w:rPr>
          <w:rFonts w:cs="Arial"/>
          <w:sz w:val="20"/>
          <w:szCs w:val="20"/>
        </w:rPr>
        <w:t xml:space="preserve"> </w:t>
      </w:r>
      <w:r w:rsidRPr="00BC176D">
        <w:rPr>
          <w:rStyle w:val="hps"/>
          <w:rFonts w:cs="Arial"/>
          <w:sz w:val="20"/>
          <w:szCs w:val="20"/>
        </w:rPr>
        <w:t>international</w:t>
      </w:r>
      <w:r w:rsidRPr="00BC176D">
        <w:rPr>
          <w:rFonts w:cs="Arial"/>
          <w:sz w:val="20"/>
          <w:szCs w:val="20"/>
        </w:rPr>
        <w:t xml:space="preserve"> </w:t>
      </w:r>
      <w:r w:rsidRPr="00BC176D">
        <w:rPr>
          <w:rStyle w:val="hps"/>
          <w:rFonts w:cs="Arial"/>
          <w:sz w:val="20"/>
          <w:szCs w:val="20"/>
        </w:rPr>
        <w:t>Convention on the Rights of the Child</w:t>
      </w:r>
      <w:r w:rsidRPr="00BC176D">
        <w:rPr>
          <w:rFonts w:cs="Arial"/>
          <w:sz w:val="20"/>
          <w:szCs w:val="20"/>
        </w:rPr>
        <w:t xml:space="preserve"> </w:t>
      </w:r>
      <w:r w:rsidRPr="00BC176D">
        <w:rPr>
          <w:rStyle w:val="hps"/>
          <w:rFonts w:cs="Arial"/>
          <w:sz w:val="20"/>
          <w:szCs w:val="20"/>
        </w:rPr>
        <w:t>towards</w:t>
      </w:r>
      <w:r w:rsidRPr="00BC176D">
        <w:rPr>
          <w:rFonts w:cs="Arial"/>
          <w:sz w:val="20"/>
          <w:szCs w:val="20"/>
        </w:rPr>
        <w:t xml:space="preserve"> </w:t>
      </w:r>
      <w:r w:rsidRPr="00BC176D">
        <w:rPr>
          <w:rStyle w:val="hps"/>
          <w:rFonts w:cs="Arial"/>
          <w:sz w:val="20"/>
          <w:szCs w:val="20"/>
        </w:rPr>
        <w:t>asylum</w:t>
      </w:r>
      <w:r w:rsidRPr="00BC176D">
        <w:rPr>
          <w:rFonts w:cs="Arial"/>
          <w:sz w:val="20"/>
          <w:szCs w:val="20"/>
        </w:rPr>
        <w:t xml:space="preserve"> </w:t>
      </w:r>
      <w:r w:rsidRPr="00BC176D">
        <w:rPr>
          <w:rStyle w:val="hps"/>
          <w:rFonts w:cs="Arial"/>
          <w:sz w:val="20"/>
          <w:szCs w:val="20"/>
        </w:rPr>
        <w:t>children</w:t>
      </w:r>
      <w:r w:rsidRPr="00BC176D">
        <w:rPr>
          <w:rFonts w:cs="Arial"/>
          <w:sz w:val="20"/>
          <w:szCs w:val="20"/>
        </w:rPr>
        <w:t xml:space="preserve">, as </w:t>
      </w:r>
      <w:r w:rsidRPr="00BC176D">
        <w:rPr>
          <w:rStyle w:val="hps"/>
          <w:rFonts w:cs="Arial"/>
          <w:sz w:val="20"/>
          <w:szCs w:val="20"/>
        </w:rPr>
        <w:t>these children</w:t>
      </w:r>
      <w:r w:rsidRPr="00BC176D">
        <w:rPr>
          <w:rFonts w:cs="Arial"/>
          <w:sz w:val="20"/>
          <w:szCs w:val="20"/>
        </w:rPr>
        <w:t xml:space="preserve"> </w:t>
      </w:r>
      <w:r w:rsidRPr="00BC176D">
        <w:rPr>
          <w:rStyle w:val="hps"/>
          <w:rFonts w:cs="Arial"/>
          <w:sz w:val="20"/>
          <w:szCs w:val="20"/>
        </w:rPr>
        <w:t>should have the same</w:t>
      </w:r>
      <w:r w:rsidRPr="00BC176D">
        <w:rPr>
          <w:rFonts w:cs="Arial"/>
          <w:sz w:val="20"/>
          <w:szCs w:val="20"/>
        </w:rPr>
        <w:t xml:space="preserve"> </w:t>
      </w:r>
      <w:r w:rsidRPr="00BC176D">
        <w:rPr>
          <w:rStyle w:val="hps"/>
          <w:rFonts w:cs="Arial"/>
          <w:sz w:val="20"/>
          <w:szCs w:val="20"/>
        </w:rPr>
        <w:t>rights as</w:t>
      </w:r>
      <w:r w:rsidRPr="00BC176D">
        <w:rPr>
          <w:rFonts w:cs="Arial"/>
          <w:sz w:val="20"/>
          <w:szCs w:val="20"/>
        </w:rPr>
        <w:t xml:space="preserve"> </w:t>
      </w:r>
      <w:r w:rsidRPr="00BC176D">
        <w:rPr>
          <w:rStyle w:val="hps"/>
          <w:rFonts w:cs="Arial"/>
          <w:sz w:val="20"/>
          <w:szCs w:val="20"/>
        </w:rPr>
        <w:t>Dutch</w:t>
      </w:r>
      <w:r w:rsidRPr="00BC176D">
        <w:rPr>
          <w:rFonts w:cs="Arial"/>
          <w:sz w:val="20"/>
          <w:szCs w:val="20"/>
        </w:rPr>
        <w:t xml:space="preserve"> </w:t>
      </w:r>
      <w:r w:rsidRPr="00BC176D">
        <w:rPr>
          <w:rStyle w:val="hps"/>
          <w:rFonts w:cs="Arial"/>
          <w:sz w:val="20"/>
          <w:szCs w:val="20"/>
        </w:rPr>
        <w:t>children</w:t>
      </w:r>
      <w:r w:rsidRPr="00BC176D">
        <w:rPr>
          <w:rFonts w:cs="Arial"/>
          <w:sz w:val="20"/>
          <w:szCs w:val="20"/>
        </w:rPr>
        <w:t xml:space="preserve"> for </w:t>
      </w:r>
      <w:r w:rsidRPr="00BC176D">
        <w:rPr>
          <w:rStyle w:val="hps"/>
          <w:rFonts w:cs="Arial"/>
          <w:sz w:val="20"/>
          <w:szCs w:val="20"/>
        </w:rPr>
        <w:t>which the</w:t>
      </w:r>
      <w:r w:rsidRPr="00BC176D">
        <w:rPr>
          <w:rFonts w:cs="Arial"/>
          <w:sz w:val="20"/>
          <w:szCs w:val="20"/>
        </w:rPr>
        <w:t xml:space="preserve"> </w:t>
      </w:r>
      <w:r w:rsidRPr="00BC176D">
        <w:rPr>
          <w:rStyle w:val="hps"/>
          <w:rFonts w:cs="Arial"/>
          <w:sz w:val="20"/>
          <w:szCs w:val="20"/>
        </w:rPr>
        <w:t>CU</w:t>
      </w:r>
      <w:r w:rsidRPr="00BC176D">
        <w:rPr>
          <w:rFonts w:cs="Arial"/>
          <w:sz w:val="20"/>
          <w:szCs w:val="20"/>
        </w:rPr>
        <w:t xml:space="preserve"> </w:t>
      </w:r>
      <w:r w:rsidRPr="00BC176D">
        <w:rPr>
          <w:rStyle w:val="hps"/>
          <w:rFonts w:cs="Arial"/>
          <w:sz w:val="20"/>
          <w:szCs w:val="20"/>
        </w:rPr>
        <w:t>submits an</w:t>
      </w:r>
      <w:r w:rsidRPr="00BC176D">
        <w:rPr>
          <w:rFonts w:cs="Arial"/>
          <w:sz w:val="20"/>
          <w:szCs w:val="20"/>
        </w:rPr>
        <w:t xml:space="preserve"> </w:t>
      </w:r>
      <w:r w:rsidRPr="00BC176D">
        <w:rPr>
          <w:rStyle w:val="hps"/>
          <w:rFonts w:cs="Arial"/>
          <w:sz w:val="20"/>
          <w:szCs w:val="20"/>
        </w:rPr>
        <w:t>amendment</w:t>
      </w:r>
      <w:r w:rsidRPr="00BC176D">
        <w:rPr>
          <w:sz w:val="20"/>
          <w:szCs w:val="20"/>
        </w:rPr>
        <w:t>.</w:t>
      </w:r>
      <w:r w:rsidRPr="00BC176D">
        <w:rPr>
          <w:rStyle w:val="Voetnootmarkering"/>
          <w:sz w:val="20"/>
          <w:szCs w:val="20"/>
        </w:rPr>
        <w:footnoteReference w:id="255"/>
      </w:r>
      <w:r w:rsidRPr="00BC176D">
        <w:rPr>
          <w:sz w:val="20"/>
          <w:szCs w:val="20"/>
        </w:rPr>
        <w:t xml:space="preserve"> </w:t>
      </w:r>
      <w:r w:rsidRPr="00BC176D">
        <w:rPr>
          <w:rStyle w:val="hps"/>
          <w:rFonts w:cs="Arial"/>
          <w:sz w:val="20"/>
          <w:szCs w:val="20"/>
        </w:rPr>
        <w:t>The SP</w:t>
      </w:r>
      <w:r w:rsidRPr="00BC176D">
        <w:rPr>
          <w:rFonts w:cs="Arial"/>
          <w:sz w:val="20"/>
          <w:szCs w:val="20"/>
        </w:rPr>
        <w:t xml:space="preserve"> </w:t>
      </w:r>
      <w:r w:rsidRPr="00BC176D">
        <w:rPr>
          <w:rStyle w:val="hps"/>
          <w:rFonts w:cs="Arial"/>
          <w:sz w:val="20"/>
          <w:szCs w:val="20"/>
        </w:rPr>
        <w:t>believes that</w:t>
      </w:r>
      <w:r w:rsidRPr="00BC176D">
        <w:rPr>
          <w:rFonts w:cs="Arial"/>
          <w:sz w:val="20"/>
          <w:szCs w:val="20"/>
        </w:rPr>
        <w:t xml:space="preserve"> </w:t>
      </w:r>
      <w:r w:rsidRPr="00BC176D">
        <w:rPr>
          <w:rStyle w:val="hps"/>
          <w:rFonts w:cs="Arial"/>
          <w:sz w:val="20"/>
          <w:szCs w:val="20"/>
        </w:rPr>
        <w:t>the</w:t>
      </w:r>
      <w:r w:rsidRPr="00BC176D">
        <w:rPr>
          <w:rFonts w:cs="Arial"/>
          <w:sz w:val="20"/>
          <w:szCs w:val="20"/>
        </w:rPr>
        <w:t xml:space="preserve"> </w:t>
      </w:r>
      <w:r w:rsidRPr="00BC176D">
        <w:rPr>
          <w:rStyle w:val="hps"/>
          <w:rFonts w:cs="Arial"/>
          <w:sz w:val="20"/>
          <w:szCs w:val="20"/>
        </w:rPr>
        <w:t>new</w:t>
      </w:r>
      <w:r w:rsidRPr="00BC176D">
        <w:rPr>
          <w:rFonts w:cs="Arial"/>
          <w:sz w:val="20"/>
          <w:szCs w:val="20"/>
        </w:rPr>
        <w:t xml:space="preserve"> </w:t>
      </w:r>
      <w:r w:rsidRPr="00BC176D">
        <w:rPr>
          <w:rStyle w:val="hps"/>
          <w:rFonts w:cs="Arial"/>
          <w:sz w:val="20"/>
          <w:szCs w:val="20"/>
        </w:rPr>
        <w:t>Youth Care Act</w:t>
      </w:r>
      <w:r w:rsidRPr="00BC176D">
        <w:rPr>
          <w:rFonts w:cs="Arial"/>
          <w:sz w:val="20"/>
          <w:szCs w:val="20"/>
        </w:rPr>
        <w:t xml:space="preserve"> </w:t>
      </w:r>
      <w:r w:rsidRPr="00BC176D">
        <w:rPr>
          <w:rStyle w:val="hps"/>
          <w:rFonts w:cs="Arial"/>
          <w:sz w:val="20"/>
          <w:szCs w:val="20"/>
        </w:rPr>
        <w:t>and decentralisation</w:t>
      </w:r>
      <w:r w:rsidRPr="00BC176D">
        <w:rPr>
          <w:rFonts w:cs="Arial"/>
          <w:sz w:val="20"/>
          <w:szCs w:val="20"/>
        </w:rPr>
        <w:t xml:space="preserve"> </w:t>
      </w:r>
      <w:r w:rsidRPr="00BC176D">
        <w:rPr>
          <w:rStyle w:val="hps"/>
          <w:rFonts w:cs="Arial"/>
          <w:sz w:val="20"/>
          <w:szCs w:val="20"/>
        </w:rPr>
        <w:t>to local authorities</w:t>
      </w:r>
      <w:r w:rsidRPr="00BC176D">
        <w:rPr>
          <w:rFonts w:cs="Arial"/>
          <w:sz w:val="20"/>
          <w:szCs w:val="20"/>
        </w:rPr>
        <w:t xml:space="preserve"> </w:t>
      </w:r>
      <w:r w:rsidRPr="00BC176D">
        <w:rPr>
          <w:rStyle w:val="hps"/>
          <w:rFonts w:cs="Arial"/>
          <w:sz w:val="20"/>
          <w:szCs w:val="20"/>
        </w:rPr>
        <w:t>means that</w:t>
      </w:r>
      <w:r w:rsidRPr="00BC176D">
        <w:rPr>
          <w:rFonts w:cs="Arial"/>
          <w:sz w:val="20"/>
          <w:szCs w:val="20"/>
        </w:rPr>
        <w:t xml:space="preserve"> </w:t>
      </w:r>
      <w:r w:rsidRPr="00BC176D">
        <w:rPr>
          <w:rStyle w:val="hps"/>
          <w:rFonts w:cs="Arial"/>
          <w:sz w:val="20"/>
          <w:szCs w:val="20"/>
        </w:rPr>
        <w:t>there is</w:t>
      </w:r>
      <w:r w:rsidRPr="00BC176D">
        <w:rPr>
          <w:rFonts w:cs="Arial"/>
          <w:sz w:val="20"/>
          <w:szCs w:val="20"/>
        </w:rPr>
        <w:t xml:space="preserve"> </w:t>
      </w:r>
      <w:r w:rsidRPr="00BC176D">
        <w:rPr>
          <w:rStyle w:val="hps"/>
          <w:rFonts w:cs="Arial"/>
          <w:sz w:val="20"/>
          <w:szCs w:val="20"/>
        </w:rPr>
        <w:t>inequality</w:t>
      </w:r>
      <w:r w:rsidRPr="00BC176D">
        <w:rPr>
          <w:rFonts w:cs="Arial"/>
          <w:sz w:val="20"/>
          <w:szCs w:val="20"/>
        </w:rPr>
        <w:t xml:space="preserve">, which </w:t>
      </w:r>
      <w:r w:rsidRPr="00BC176D">
        <w:rPr>
          <w:rStyle w:val="hps"/>
          <w:rFonts w:cs="Arial"/>
          <w:sz w:val="20"/>
          <w:szCs w:val="20"/>
        </w:rPr>
        <w:t>is contrary to</w:t>
      </w:r>
      <w:r w:rsidRPr="00BC176D">
        <w:rPr>
          <w:rFonts w:cs="Arial"/>
          <w:sz w:val="20"/>
          <w:szCs w:val="20"/>
        </w:rPr>
        <w:t xml:space="preserve"> </w:t>
      </w:r>
      <w:r w:rsidRPr="00BC176D">
        <w:rPr>
          <w:rStyle w:val="hps"/>
          <w:rFonts w:cs="Arial"/>
          <w:sz w:val="20"/>
          <w:szCs w:val="20"/>
        </w:rPr>
        <w:t>the</w:t>
      </w:r>
      <w:r w:rsidRPr="00BC176D">
        <w:rPr>
          <w:rFonts w:cs="Arial"/>
          <w:sz w:val="20"/>
          <w:szCs w:val="20"/>
        </w:rPr>
        <w:t xml:space="preserve"> </w:t>
      </w:r>
      <w:r w:rsidRPr="00BC176D">
        <w:rPr>
          <w:rStyle w:val="hps"/>
          <w:rFonts w:cs="Arial"/>
          <w:sz w:val="20"/>
          <w:szCs w:val="20"/>
        </w:rPr>
        <w:t>Convention on the Rights of the Child</w:t>
      </w:r>
      <w:r w:rsidRPr="00BC176D">
        <w:rPr>
          <w:sz w:val="20"/>
          <w:szCs w:val="20"/>
        </w:rPr>
        <w:t>.</w:t>
      </w:r>
      <w:r w:rsidRPr="00BC176D">
        <w:rPr>
          <w:rStyle w:val="Voetnootmarkering"/>
          <w:sz w:val="20"/>
          <w:szCs w:val="20"/>
        </w:rPr>
        <w:footnoteReference w:id="256"/>
      </w:r>
    </w:p>
    <w:p w:rsidR="00A35FE5" w:rsidRPr="00DD2B2B" w:rsidRDefault="00880AE2" w:rsidP="00A35FE5">
      <w:pPr>
        <w:spacing w:after="0" w:line="240" w:lineRule="auto"/>
        <w:rPr>
          <w:rFonts w:eastAsiaTheme="minorEastAsia"/>
          <w:sz w:val="20"/>
          <w:szCs w:val="20"/>
        </w:rPr>
      </w:pPr>
      <w:r w:rsidRPr="00BC176D">
        <w:rPr>
          <w:rStyle w:val="hps"/>
          <w:rFonts w:cs="Arial"/>
          <w:color w:val="222222"/>
          <w:sz w:val="20"/>
          <w:szCs w:val="20"/>
        </w:rPr>
        <w:tab/>
      </w:r>
      <w:r w:rsidR="00A35FE5" w:rsidRPr="00AA3122">
        <w:rPr>
          <w:rFonts w:eastAsiaTheme="minorEastAsia" w:cs="Arial"/>
          <w:sz w:val="20"/>
          <w:szCs w:val="20"/>
        </w:rPr>
        <w:t>While the relevant lecturers, professors, and parents are not satisfied with the conditional authorisation in the Youth Care Act, the juvenile judge, who speaks during the roundtable, believes that this can be interpreted positively.</w:t>
      </w:r>
      <w:r w:rsidR="00A35FE5" w:rsidRPr="00DD2B2B">
        <w:rPr>
          <w:rFonts w:eastAsiaTheme="minorEastAsia"/>
          <w:sz w:val="20"/>
          <w:szCs w:val="20"/>
        </w:rPr>
        <w:t xml:space="preserve"> </w:t>
      </w:r>
      <w:r w:rsidR="00A35FE5" w:rsidRPr="00AA3122">
        <w:rPr>
          <w:rFonts w:eastAsiaTheme="minorEastAsia" w:cs="Arial"/>
          <w:sz w:val="20"/>
          <w:szCs w:val="20"/>
        </w:rPr>
        <w:t>The conditional authorisation can result in minors who have serious developmental and behavioural problems can be incorporated into a secure youth institution without the intervention of the juvenile court; this based on previously conditional authorisation by the court to secure youth care.</w:t>
      </w:r>
      <w:r w:rsidR="00A35FE5" w:rsidRPr="00DD2B2B">
        <w:rPr>
          <w:rFonts w:eastAsiaTheme="minorEastAsia"/>
          <w:sz w:val="20"/>
          <w:szCs w:val="20"/>
          <w:vertAlign w:val="superscript"/>
        </w:rPr>
        <w:footnoteReference w:id="257"/>
      </w:r>
      <w:r w:rsidR="00A35FE5" w:rsidRPr="00DD2B2B">
        <w:rPr>
          <w:rFonts w:eastAsiaTheme="minorEastAsia"/>
          <w:sz w:val="20"/>
          <w:szCs w:val="20"/>
        </w:rPr>
        <w:t xml:space="preserve"> </w:t>
      </w:r>
      <w:r w:rsidR="00A35FE5" w:rsidRPr="00AA3122">
        <w:rPr>
          <w:rFonts w:eastAsiaTheme="minorEastAsia" w:cs="Arial"/>
          <w:sz w:val="20"/>
          <w:szCs w:val="20"/>
        </w:rPr>
        <w:t>The SGP has picked up the negative signal towards the conditional authorization and submitted an amendment for this.</w:t>
      </w:r>
      <w:r w:rsidR="00A35FE5" w:rsidRPr="00DD2B2B">
        <w:rPr>
          <w:rFonts w:eastAsiaTheme="minorEastAsia"/>
          <w:sz w:val="20"/>
          <w:szCs w:val="20"/>
          <w:vertAlign w:val="superscript"/>
        </w:rPr>
        <w:footnoteReference w:id="258"/>
      </w:r>
      <w:r w:rsidR="00A35FE5" w:rsidRPr="00DD2B2B">
        <w:rPr>
          <w:rFonts w:eastAsiaTheme="minorEastAsia"/>
          <w:sz w:val="20"/>
          <w:szCs w:val="20"/>
        </w:rPr>
        <w:t xml:space="preserve"> </w:t>
      </w:r>
      <w:r w:rsidR="00A35FE5" w:rsidRPr="00AA3122">
        <w:rPr>
          <w:rFonts w:eastAsiaTheme="minorEastAsia" w:cs="Arial"/>
          <w:sz w:val="20"/>
          <w:szCs w:val="20"/>
        </w:rPr>
        <w:t>The party believes that this authorisation is a restriction on young people’s freedom. In addition, the VVD asked the State Secretary several questions about the conditional authorisation and expects a detailed explanation for this.</w:t>
      </w:r>
      <w:r w:rsidR="00A35FE5" w:rsidRPr="00DD2B2B">
        <w:rPr>
          <w:rFonts w:eastAsiaTheme="minorEastAsia"/>
          <w:sz w:val="20"/>
          <w:szCs w:val="20"/>
        </w:rPr>
        <w:br/>
      </w:r>
      <w:r w:rsidR="00A35FE5" w:rsidRPr="00DD2B2B">
        <w:rPr>
          <w:rFonts w:eastAsiaTheme="minorEastAsia"/>
          <w:sz w:val="20"/>
          <w:szCs w:val="20"/>
        </w:rPr>
        <w:tab/>
      </w:r>
      <w:r w:rsidR="00A35FE5" w:rsidRPr="00AA3122">
        <w:rPr>
          <w:rFonts w:eastAsiaTheme="minorEastAsia" w:cs="Arial"/>
          <w:sz w:val="20"/>
          <w:szCs w:val="20"/>
        </w:rPr>
        <w:t>The reference index is a system in which personal data of children and adolescents up to the age of 23 is registered by aid workers and professionals when there is reason for concern.</w:t>
      </w:r>
      <w:r w:rsidR="00A35FE5" w:rsidRPr="00DD2B2B">
        <w:rPr>
          <w:rFonts w:eastAsiaTheme="minorEastAsia"/>
          <w:sz w:val="20"/>
          <w:szCs w:val="20"/>
        </w:rPr>
        <w:t xml:space="preserve"> However, </w:t>
      </w:r>
      <w:r w:rsidR="00A35FE5" w:rsidRPr="00AA3122">
        <w:rPr>
          <w:rFonts w:eastAsiaTheme="minorEastAsia" w:cs="Arial"/>
          <w:sz w:val="20"/>
          <w:szCs w:val="20"/>
        </w:rPr>
        <w:t>parents are not satisfied with this recording and see this as a privacy breach. In the plenary debate on the bill, D66 asks questioned about this instrument.</w:t>
      </w:r>
      <w:r w:rsidR="00A35FE5" w:rsidRPr="00DD2B2B">
        <w:rPr>
          <w:rFonts w:eastAsiaTheme="minorEastAsia"/>
          <w:sz w:val="20"/>
          <w:szCs w:val="20"/>
        </w:rPr>
        <w:t xml:space="preserve"> The party wonders, for example, if </w:t>
      </w:r>
      <w:r w:rsidR="00A35FE5" w:rsidRPr="00AA3122">
        <w:rPr>
          <w:rFonts w:eastAsiaTheme="minorEastAsia" w:cs="Arial"/>
          <w:sz w:val="20"/>
          <w:szCs w:val="20"/>
        </w:rPr>
        <w:t>stakeholders are also notified of placement in such a system. The SGP joins the questions posed by D66. Here, however, no adjustment to the bill are proposed.</w:t>
      </w:r>
    </w:p>
    <w:p w:rsidR="00A35FE5" w:rsidRPr="00AA3122" w:rsidRDefault="00A35FE5" w:rsidP="00A35FE5">
      <w:pPr>
        <w:spacing w:after="0" w:line="240" w:lineRule="auto"/>
        <w:rPr>
          <w:rFonts w:eastAsiaTheme="minorEastAsia" w:cs="Arial"/>
          <w:sz w:val="20"/>
          <w:szCs w:val="20"/>
        </w:rPr>
      </w:pPr>
      <w:r w:rsidRPr="00DD2B2B">
        <w:rPr>
          <w:rFonts w:eastAsiaTheme="minorEastAsia"/>
          <w:sz w:val="20"/>
          <w:szCs w:val="20"/>
        </w:rPr>
        <w:tab/>
        <w:t xml:space="preserve">Furthermore, </w:t>
      </w:r>
      <w:r w:rsidRPr="00AA3122">
        <w:rPr>
          <w:rFonts w:eastAsiaTheme="minorEastAsia" w:cs="Arial"/>
          <w:sz w:val="20"/>
          <w:szCs w:val="20"/>
        </w:rPr>
        <w:t>the VVD and D66 jointly submit an amendment stating that the Council for Child Protection and the certified institution will be obligated to perform full and truthful reports or petitions containing important and objective facts.</w:t>
      </w:r>
      <w:r w:rsidRPr="00DD2B2B">
        <w:rPr>
          <w:rFonts w:eastAsiaTheme="minorEastAsia"/>
          <w:sz w:val="20"/>
          <w:szCs w:val="20"/>
          <w:vertAlign w:val="superscript"/>
        </w:rPr>
        <w:footnoteReference w:id="259"/>
      </w:r>
      <w:r w:rsidRPr="00DD2B2B">
        <w:rPr>
          <w:rFonts w:eastAsiaTheme="minorEastAsia"/>
          <w:sz w:val="20"/>
          <w:szCs w:val="20"/>
        </w:rPr>
        <w:t xml:space="preserve"> </w:t>
      </w:r>
      <w:r w:rsidRPr="00AA3122">
        <w:rPr>
          <w:rFonts w:eastAsiaTheme="minorEastAsia" w:cs="Arial"/>
          <w:sz w:val="20"/>
          <w:szCs w:val="20"/>
        </w:rPr>
        <w:t>Juvenile court take a decision based on objective facts and events. At the roundtable and in its position paper, parents have made the point that opinions and facts in reports are often confused.</w:t>
      </w:r>
      <w:r w:rsidRPr="00DD2B2B">
        <w:rPr>
          <w:rFonts w:eastAsiaTheme="minorEastAsia"/>
          <w:sz w:val="20"/>
          <w:szCs w:val="20"/>
        </w:rPr>
        <w:t xml:space="preserve"> </w:t>
      </w:r>
      <w:r w:rsidRPr="006D4FD4">
        <w:rPr>
          <w:rFonts w:eastAsiaTheme="minorEastAsia"/>
          <w:sz w:val="20"/>
          <w:szCs w:val="20"/>
        </w:rPr>
        <w:br/>
      </w:r>
      <w:r w:rsidRPr="00DD2B2B">
        <w:rPr>
          <w:rFonts w:eastAsiaTheme="minorEastAsia"/>
          <w:sz w:val="20"/>
          <w:szCs w:val="20"/>
        </w:rPr>
        <w:tab/>
      </w:r>
      <w:r w:rsidRPr="00AA3122">
        <w:rPr>
          <w:rFonts w:eastAsiaTheme="minorEastAsia" w:cs="Arial"/>
          <w:sz w:val="20"/>
          <w:szCs w:val="20"/>
        </w:rPr>
        <w:t>During the discussion, the National General Practitioners (LHV) mentions the possibility of infringement of referrals from medical examiners by the municipality. This concern is translated into the plenary debate by a number of political parties</w:t>
      </w:r>
      <w:r>
        <w:rPr>
          <w:rFonts w:eastAsiaTheme="minorEastAsia" w:cs="Arial"/>
          <w:sz w:val="20"/>
          <w:szCs w:val="20"/>
        </w:rPr>
        <w:t>,</w:t>
      </w:r>
      <w:r w:rsidRPr="00AA3122">
        <w:rPr>
          <w:rFonts w:eastAsiaTheme="minorEastAsia" w:cs="Arial"/>
          <w:sz w:val="20"/>
          <w:szCs w:val="20"/>
        </w:rPr>
        <w:t xml:space="preserve"> </w:t>
      </w:r>
      <w:r>
        <w:rPr>
          <w:rFonts w:eastAsiaTheme="minorEastAsia" w:cs="Arial"/>
          <w:sz w:val="20"/>
          <w:szCs w:val="20"/>
        </w:rPr>
        <w:t>that stated that municipalities should not get involved in medical specifics a</w:t>
      </w:r>
      <w:r w:rsidRPr="00AA3122">
        <w:rPr>
          <w:rFonts w:eastAsiaTheme="minorEastAsia" w:cs="Arial"/>
          <w:sz w:val="20"/>
          <w:szCs w:val="20"/>
        </w:rPr>
        <w:t xml:space="preserve">nd </w:t>
      </w:r>
      <w:r>
        <w:rPr>
          <w:rFonts w:eastAsiaTheme="minorEastAsia" w:cs="Arial"/>
          <w:sz w:val="20"/>
          <w:szCs w:val="20"/>
        </w:rPr>
        <w:t>should not</w:t>
      </w:r>
      <w:r w:rsidRPr="00AA3122">
        <w:rPr>
          <w:rFonts w:eastAsiaTheme="minorEastAsia" w:cs="Arial"/>
          <w:sz w:val="20"/>
          <w:szCs w:val="20"/>
        </w:rPr>
        <w:t xml:space="preserve"> treat each case by assessing whether that care is really necessary.</w:t>
      </w:r>
      <w:r w:rsidRPr="00DD2B2B">
        <w:rPr>
          <w:rFonts w:eastAsiaTheme="minorEastAsia"/>
          <w:sz w:val="20"/>
          <w:szCs w:val="20"/>
        </w:rPr>
        <w:t xml:space="preserve"> Consequently, </w:t>
      </w:r>
      <w:r w:rsidRPr="00AA3122">
        <w:rPr>
          <w:rFonts w:eastAsiaTheme="minorEastAsia" w:cs="Arial"/>
          <w:sz w:val="20"/>
          <w:szCs w:val="20"/>
        </w:rPr>
        <w:t>this gives a signal that a medical specialist may be overruled in assigning specialized care.</w:t>
      </w:r>
      <w:r w:rsidRPr="00DD2B2B">
        <w:rPr>
          <w:rFonts w:eastAsiaTheme="minorEastAsia"/>
          <w:sz w:val="20"/>
          <w:szCs w:val="20"/>
        </w:rPr>
        <w:t xml:space="preserve"> </w:t>
      </w:r>
      <w:r w:rsidRPr="00AA3122">
        <w:rPr>
          <w:rFonts w:eastAsiaTheme="minorEastAsia" w:cs="Arial"/>
          <w:sz w:val="20"/>
          <w:szCs w:val="20"/>
        </w:rPr>
        <w:t>The VVD is certain that this</w:t>
      </w:r>
      <w:r>
        <w:rPr>
          <w:rFonts w:eastAsiaTheme="minorEastAsia" w:cs="Arial"/>
          <w:sz w:val="20"/>
          <w:szCs w:val="20"/>
        </w:rPr>
        <w:t xml:space="preserve"> distortion </w:t>
      </w:r>
      <w:r w:rsidRPr="00AA3122">
        <w:rPr>
          <w:rFonts w:eastAsiaTheme="minorEastAsia" w:cs="Arial"/>
          <w:sz w:val="20"/>
          <w:szCs w:val="20"/>
        </w:rPr>
        <w:t xml:space="preserve">should be </w:t>
      </w:r>
      <w:r>
        <w:rPr>
          <w:rFonts w:eastAsiaTheme="minorEastAsia" w:cs="Arial"/>
          <w:sz w:val="20"/>
          <w:szCs w:val="20"/>
        </w:rPr>
        <w:t>eliminated by the State Secretary.</w:t>
      </w:r>
      <w:r w:rsidRPr="00AA3122">
        <w:rPr>
          <w:rFonts w:eastAsiaTheme="minorEastAsia" w:cs="Arial"/>
          <w:sz w:val="20"/>
          <w:szCs w:val="20"/>
        </w:rPr>
        <w:t xml:space="preserve"> The SP suggest an amendment to prevent that the Mayor and Aldermen can determine what the professional standard</w:t>
      </w:r>
      <w:r w:rsidRPr="00DD2B2B">
        <w:rPr>
          <w:rFonts w:eastAsiaTheme="minorEastAsia"/>
          <w:sz w:val="20"/>
          <w:szCs w:val="20"/>
        </w:rPr>
        <w:t xml:space="preserve"> is.</w:t>
      </w:r>
      <w:r w:rsidRPr="00DD2B2B">
        <w:rPr>
          <w:rFonts w:eastAsiaTheme="minorEastAsia"/>
          <w:sz w:val="20"/>
          <w:szCs w:val="20"/>
          <w:vertAlign w:val="superscript"/>
        </w:rPr>
        <w:footnoteReference w:id="260"/>
      </w:r>
      <w:r w:rsidRPr="00001EE6">
        <w:rPr>
          <w:rFonts w:eastAsiaTheme="minorEastAsia"/>
          <w:sz w:val="20"/>
          <w:szCs w:val="20"/>
        </w:rPr>
        <w:t xml:space="preserve"> In addition, t</w:t>
      </w:r>
      <w:r w:rsidRPr="00AA3122">
        <w:rPr>
          <w:rFonts w:eastAsiaTheme="minorEastAsia" w:cs="Arial"/>
          <w:sz w:val="20"/>
          <w:szCs w:val="20"/>
        </w:rPr>
        <w:t>he CDA has tabled an amendment to ensure that municipalities cannot restrict the professional standards which are handled by healt</w:t>
      </w:r>
      <w:r w:rsidR="00E75D49">
        <w:rPr>
          <w:rFonts w:eastAsiaTheme="minorEastAsia" w:cs="Arial"/>
          <w:sz w:val="20"/>
          <w:szCs w:val="20"/>
        </w:rPr>
        <w:t>h</w:t>
      </w:r>
      <w:r w:rsidRPr="00AA3122">
        <w:rPr>
          <w:rFonts w:eastAsiaTheme="minorEastAsia" w:cs="Arial"/>
          <w:sz w:val="20"/>
          <w:szCs w:val="20"/>
        </w:rPr>
        <w:t>care providers.</w:t>
      </w:r>
      <w:r w:rsidRPr="00DD2B2B">
        <w:rPr>
          <w:rFonts w:eastAsiaTheme="minorEastAsia"/>
          <w:sz w:val="20"/>
          <w:szCs w:val="20"/>
          <w:vertAlign w:val="superscript"/>
        </w:rPr>
        <w:footnoteReference w:id="261"/>
      </w:r>
    </w:p>
    <w:p w:rsidR="00A35FE5" w:rsidRPr="00DD2B2B" w:rsidRDefault="00A35FE5" w:rsidP="00A35FE5">
      <w:pPr>
        <w:spacing w:after="0" w:line="240" w:lineRule="auto"/>
        <w:rPr>
          <w:rFonts w:eastAsiaTheme="minorEastAsia"/>
          <w:sz w:val="20"/>
          <w:szCs w:val="20"/>
        </w:rPr>
      </w:pPr>
      <w:r w:rsidRPr="00AA3122">
        <w:rPr>
          <w:rFonts w:eastAsiaTheme="minorEastAsia" w:cs="Arial"/>
          <w:sz w:val="20"/>
          <w:szCs w:val="20"/>
        </w:rPr>
        <w:tab/>
        <w:t>Ms. Calkoen of the juvenile court, has noted during the roundtable that the section closed youth care should be transferred to the Civil Code. The argument for this is that all the measures on forced framework are gathered in the Civil Code, and by adding secure youth care to this will create clarity.</w:t>
      </w:r>
      <w:r w:rsidRPr="00DD2B2B">
        <w:rPr>
          <w:rFonts w:eastAsiaTheme="minorEastAsia"/>
          <w:sz w:val="20"/>
          <w:szCs w:val="20"/>
          <w:vertAlign w:val="superscript"/>
        </w:rPr>
        <w:footnoteReference w:id="262"/>
      </w:r>
      <w:r w:rsidRPr="00DD2B2B">
        <w:rPr>
          <w:rFonts w:eastAsiaTheme="minorEastAsia"/>
          <w:sz w:val="20"/>
          <w:szCs w:val="20"/>
        </w:rPr>
        <w:t xml:space="preserve"> </w:t>
      </w:r>
      <w:r w:rsidRPr="00001EE6">
        <w:rPr>
          <w:rFonts w:eastAsiaTheme="minorEastAsia"/>
          <w:sz w:val="20"/>
          <w:szCs w:val="20"/>
        </w:rPr>
        <w:t>Moreover, during the plenary legislative consideration, t</w:t>
      </w:r>
      <w:r w:rsidRPr="00AA3122">
        <w:rPr>
          <w:rFonts w:eastAsiaTheme="minorEastAsia" w:cs="Arial"/>
          <w:sz w:val="20"/>
          <w:szCs w:val="20"/>
        </w:rPr>
        <w:t>he VVD asked the Secretary of State for clarification about why the conditional outplacement secure youth care is not included in the Civil Code.</w:t>
      </w:r>
      <w:r w:rsidRPr="00DD2B2B">
        <w:rPr>
          <w:rFonts w:eastAsiaTheme="minorEastAsia"/>
          <w:sz w:val="20"/>
          <w:szCs w:val="20"/>
          <w:vertAlign w:val="superscript"/>
        </w:rPr>
        <w:footnoteReference w:id="263"/>
      </w:r>
      <w:r w:rsidRPr="00DD2B2B">
        <w:rPr>
          <w:rFonts w:eastAsiaTheme="minorEastAsia"/>
          <w:sz w:val="20"/>
          <w:szCs w:val="20"/>
        </w:rPr>
        <w:t xml:space="preserve"> </w:t>
      </w:r>
    </w:p>
    <w:p w:rsidR="00A35FE5" w:rsidRPr="006D4FD4" w:rsidRDefault="00A35FE5" w:rsidP="00A35FE5">
      <w:pPr>
        <w:spacing w:after="0" w:line="240" w:lineRule="auto"/>
        <w:rPr>
          <w:rFonts w:eastAsiaTheme="minorEastAsia"/>
          <w:sz w:val="20"/>
          <w:szCs w:val="20"/>
        </w:rPr>
      </w:pPr>
    </w:p>
    <w:p w:rsidR="00A35FE5" w:rsidRPr="00DD2B2B" w:rsidRDefault="00A35FE5" w:rsidP="00A35FE5">
      <w:pPr>
        <w:spacing w:after="0" w:line="240" w:lineRule="auto"/>
        <w:rPr>
          <w:rFonts w:eastAsiaTheme="minorEastAsia"/>
          <w:i/>
          <w:sz w:val="20"/>
          <w:szCs w:val="20"/>
        </w:rPr>
      </w:pPr>
      <w:r w:rsidRPr="00DD2B2B">
        <w:rPr>
          <w:rFonts w:eastAsiaTheme="minorEastAsia"/>
          <w:i/>
          <w:sz w:val="20"/>
          <w:szCs w:val="20"/>
        </w:rPr>
        <w:t>Amendments and Motions</w:t>
      </w:r>
    </w:p>
    <w:p w:rsidR="00A35FE5" w:rsidRPr="00972F69" w:rsidRDefault="00A35FE5" w:rsidP="00A35FE5">
      <w:pPr>
        <w:spacing w:after="0" w:line="240" w:lineRule="auto"/>
        <w:rPr>
          <w:rFonts w:eastAsiaTheme="minorEastAsia"/>
          <w:sz w:val="20"/>
          <w:szCs w:val="20"/>
        </w:rPr>
      </w:pPr>
      <w:r w:rsidRPr="00AA3122">
        <w:rPr>
          <w:rFonts w:eastAsiaTheme="minorEastAsia" w:cs="Arial"/>
          <w:sz w:val="20"/>
          <w:szCs w:val="20"/>
        </w:rPr>
        <w:t>Ultimately, there are 35 amendments and 14 motions put to the vote.</w:t>
      </w:r>
      <w:r w:rsidRPr="00DD2B2B">
        <w:rPr>
          <w:rFonts w:eastAsiaTheme="minorEastAsia"/>
          <w:sz w:val="20"/>
          <w:szCs w:val="20"/>
        </w:rPr>
        <w:t xml:space="preserve"> </w:t>
      </w:r>
      <w:r w:rsidRPr="00AA3122">
        <w:rPr>
          <w:rFonts w:eastAsiaTheme="minorEastAsia" w:cs="Arial"/>
          <w:sz w:val="20"/>
          <w:szCs w:val="20"/>
        </w:rPr>
        <w:t>The CDA has tabled most of the amendments, followed by the SP.</w:t>
      </w:r>
      <w:r w:rsidRPr="00DD2B2B">
        <w:rPr>
          <w:rFonts w:eastAsiaTheme="minorEastAsia"/>
          <w:sz w:val="20"/>
          <w:szCs w:val="20"/>
        </w:rPr>
        <w:t xml:space="preserve"> Moreover, </w:t>
      </w:r>
      <w:r w:rsidRPr="00AA3122">
        <w:rPr>
          <w:rFonts w:eastAsiaTheme="minorEastAsia" w:cs="Arial"/>
          <w:sz w:val="20"/>
          <w:szCs w:val="20"/>
        </w:rPr>
        <w:t>the amendments tabled by the SP are rejected overwhelmingly, while</w:t>
      </w:r>
      <w:r w:rsidRPr="00DD2B2B">
        <w:rPr>
          <w:rFonts w:eastAsiaTheme="minorEastAsia"/>
          <w:sz w:val="20"/>
          <w:szCs w:val="20"/>
        </w:rPr>
        <w:t xml:space="preserve"> </w:t>
      </w:r>
      <w:r w:rsidRPr="00AA3122">
        <w:rPr>
          <w:rFonts w:eastAsiaTheme="minorEastAsia" w:cs="Arial"/>
          <w:sz w:val="20"/>
          <w:szCs w:val="20"/>
        </w:rPr>
        <w:t>the coalition parties’ amendments are all adopted. Furthermore, the SP and D66 have submitted the most motions; most of D66’s motions were accepted, while all of the SP’s were rejected</w:t>
      </w:r>
      <w:r w:rsidRPr="00DD2B2B">
        <w:rPr>
          <w:rFonts w:eastAsiaTheme="minorEastAsia"/>
          <w:sz w:val="20"/>
          <w:szCs w:val="20"/>
        </w:rPr>
        <w:t xml:space="preserve"> (see Figure 3</w:t>
      </w:r>
      <w:r w:rsidRPr="00972F69">
        <w:rPr>
          <w:rFonts w:eastAsiaTheme="minorEastAsia"/>
          <w:sz w:val="20"/>
          <w:szCs w:val="20"/>
        </w:rPr>
        <w:t xml:space="preserve">). </w:t>
      </w:r>
      <w:r w:rsidRPr="00AA3122">
        <w:rPr>
          <w:rFonts w:eastAsiaTheme="minorEastAsia" w:cs="Arial"/>
          <w:sz w:val="20"/>
          <w:szCs w:val="20"/>
        </w:rPr>
        <w:t xml:space="preserve">Despite </w:t>
      </w:r>
      <w:r w:rsidRPr="00AA3122">
        <w:rPr>
          <w:rFonts w:eastAsiaTheme="minorEastAsia" w:cs="Arial"/>
          <w:sz w:val="20"/>
          <w:szCs w:val="20"/>
        </w:rPr>
        <w:lastRenderedPageBreak/>
        <w:t>the 27 amendments adopted in the Youth Care Act, the PVV, SP, PvdD, and 50+ voted against the bill and the parties VVD, PvdA, CDA, D66, CU, GL, and SGP voted for the new Youth Care Act</w:t>
      </w:r>
      <w:r w:rsidRPr="00DD2B2B">
        <w:rPr>
          <w:rFonts w:eastAsiaTheme="minorEastAsia"/>
          <w:sz w:val="20"/>
          <w:szCs w:val="20"/>
        </w:rPr>
        <w:t xml:space="preserve"> (33</w:t>
      </w:r>
      <w:r>
        <w:rPr>
          <w:rFonts w:eastAsiaTheme="minorEastAsia"/>
          <w:sz w:val="20"/>
          <w:szCs w:val="20"/>
        </w:rPr>
        <w:t xml:space="preserve"> votes</w:t>
      </w:r>
      <w:r w:rsidRPr="00DD2B2B">
        <w:rPr>
          <w:rFonts w:eastAsiaTheme="minorEastAsia"/>
          <w:sz w:val="20"/>
          <w:szCs w:val="20"/>
        </w:rPr>
        <w:t xml:space="preserve"> ver</w:t>
      </w:r>
      <w:r w:rsidRPr="00972F69">
        <w:rPr>
          <w:rFonts w:eastAsiaTheme="minorEastAsia"/>
          <w:sz w:val="20"/>
          <w:szCs w:val="20"/>
        </w:rPr>
        <w:t>sus 116</w:t>
      </w:r>
      <w:r>
        <w:rPr>
          <w:rFonts w:eastAsiaTheme="minorEastAsia"/>
          <w:sz w:val="20"/>
          <w:szCs w:val="20"/>
        </w:rPr>
        <w:t xml:space="preserve"> votes</w:t>
      </w:r>
      <w:r w:rsidRPr="00972F69">
        <w:rPr>
          <w:rFonts w:eastAsiaTheme="minorEastAsia"/>
          <w:sz w:val="20"/>
          <w:szCs w:val="20"/>
        </w:rPr>
        <w:t>).</w:t>
      </w:r>
      <w:r w:rsidRPr="00972F69">
        <w:rPr>
          <w:rFonts w:eastAsiaTheme="minorEastAsia"/>
          <w:sz w:val="20"/>
          <w:szCs w:val="20"/>
          <w:vertAlign w:val="superscript"/>
        </w:rPr>
        <w:footnoteReference w:id="264"/>
      </w:r>
      <w:r w:rsidRPr="00972F69">
        <w:rPr>
          <w:rFonts w:eastAsiaTheme="minorEastAsia"/>
          <w:sz w:val="20"/>
          <w:szCs w:val="20"/>
        </w:rPr>
        <w:t xml:space="preserve"> </w:t>
      </w:r>
    </w:p>
    <w:p w:rsidR="00A35FE5" w:rsidRPr="006D4FD4" w:rsidRDefault="00A35FE5" w:rsidP="00A35FE5">
      <w:pPr>
        <w:rPr>
          <w:rFonts w:eastAsiaTheme="minorEastAsia"/>
          <w:sz w:val="20"/>
          <w:szCs w:val="20"/>
        </w:rPr>
      </w:pPr>
    </w:p>
    <w:tbl>
      <w:tblPr>
        <w:tblStyle w:val="Tabelraster"/>
        <w:tblW w:w="0" w:type="auto"/>
        <w:tblLook w:val="04A0"/>
      </w:tblPr>
      <w:tblGrid>
        <w:gridCol w:w="1316"/>
        <w:gridCol w:w="1316"/>
        <w:gridCol w:w="1316"/>
        <w:gridCol w:w="1316"/>
        <w:gridCol w:w="1316"/>
        <w:gridCol w:w="1316"/>
        <w:gridCol w:w="1316"/>
      </w:tblGrid>
      <w:tr w:rsidR="00A35FE5" w:rsidRPr="006D4FD4" w:rsidTr="00A35FE5">
        <w:tc>
          <w:tcPr>
            <w:tcW w:w="1316" w:type="dxa"/>
          </w:tcPr>
          <w:p w:rsidR="00A35FE5" w:rsidRPr="006D4FD4" w:rsidRDefault="00A35FE5" w:rsidP="00A35FE5">
            <w:pPr>
              <w:spacing w:after="200" w:line="276" w:lineRule="auto"/>
              <w:rPr>
                <w:sz w:val="20"/>
                <w:szCs w:val="20"/>
              </w:rPr>
            </w:pPr>
            <w:r w:rsidRPr="006D4FD4">
              <w:rPr>
                <w:sz w:val="20"/>
                <w:szCs w:val="20"/>
              </w:rPr>
              <w:t>Party</w:t>
            </w:r>
          </w:p>
        </w:tc>
        <w:tc>
          <w:tcPr>
            <w:tcW w:w="3948" w:type="dxa"/>
            <w:gridSpan w:val="3"/>
            <w:tcBorders>
              <w:righ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Amendments</w:t>
            </w:r>
          </w:p>
        </w:tc>
        <w:tc>
          <w:tcPr>
            <w:tcW w:w="3948" w:type="dxa"/>
            <w:gridSpan w:val="3"/>
            <w:tcBorders>
              <w:lef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Motions</w:t>
            </w:r>
          </w:p>
        </w:tc>
      </w:tr>
      <w:tr w:rsidR="00A35FE5" w:rsidRPr="006D4FD4" w:rsidTr="00A35FE5">
        <w:tc>
          <w:tcPr>
            <w:tcW w:w="1316" w:type="dxa"/>
          </w:tcPr>
          <w:p w:rsidR="00A35FE5" w:rsidRPr="006D4FD4" w:rsidRDefault="00A35FE5" w:rsidP="00A35FE5">
            <w:pPr>
              <w:spacing w:after="200" w:line="276" w:lineRule="auto"/>
              <w:jc w:val="center"/>
              <w:rPr>
                <w:sz w:val="20"/>
                <w:szCs w:val="20"/>
              </w:rPr>
            </w:pPr>
          </w:p>
        </w:tc>
        <w:tc>
          <w:tcPr>
            <w:tcW w:w="1316" w:type="dxa"/>
          </w:tcPr>
          <w:p w:rsidR="00A35FE5" w:rsidRPr="006D4FD4" w:rsidRDefault="00A35FE5" w:rsidP="00A35FE5">
            <w:pPr>
              <w:spacing w:after="200" w:line="276" w:lineRule="auto"/>
              <w:jc w:val="center"/>
              <w:rPr>
                <w:sz w:val="20"/>
                <w:szCs w:val="20"/>
              </w:rPr>
            </w:pPr>
            <w:r w:rsidRPr="006D4FD4">
              <w:rPr>
                <w:sz w:val="20"/>
                <w:szCs w:val="20"/>
              </w:rPr>
              <w:t>Submitted</w:t>
            </w:r>
          </w:p>
        </w:tc>
        <w:tc>
          <w:tcPr>
            <w:tcW w:w="1316" w:type="dxa"/>
          </w:tcPr>
          <w:p w:rsidR="00A35FE5" w:rsidRPr="006D4FD4" w:rsidRDefault="00A35FE5" w:rsidP="00A35FE5">
            <w:pPr>
              <w:spacing w:after="200" w:line="276" w:lineRule="auto"/>
              <w:jc w:val="center"/>
              <w:rPr>
                <w:sz w:val="20"/>
                <w:szCs w:val="20"/>
              </w:rPr>
            </w:pPr>
            <w:r w:rsidRPr="006D4FD4">
              <w:rPr>
                <w:sz w:val="20"/>
                <w:szCs w:val="20"/>
              </w:rPr>
              <w:t>Adopted</w:t>
            </w:r>
          </w:p>
        </w:tc>
        <w:tc>
          <w:tcPr>
            <w:tcW w:w="1316" w:type="dxa"/>
            <w:tcBorders>
              <w:righ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Rejected</w:t>
            </w:r>
          </w:p>
        </w:tc>
        <w:tc>
          <w:tcPr>
            <w:tcW w:w="1316" w:type="dxa"/>
            <w:tcBorders>
              <w:lef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Submitted</w:t>
            </w:r>
          </w:p>
        </w:tc>
        <w:tc>
          <w:tcPr>
            <w:tcW w:w="1316" w:type="dxa"/>
          </w:tcPr>
          <w:p w:rsidR="00A35FE5" w:rsidRPr="006D4FD4" w:rsidRDefault="00A35FE5" w:rsidP="00A35FE5">
            <w:pPr>
              <w:spacing w:after="200" w:line="276" w:lineRule="auto"/>
              <w:jc w:val="center"/>
              <w:rPr>
                <w:sz w:val="20"/>
                <w:szCs w:val="20"/>
              </w:rPr>
            </w:pPr>
            <w:r w:rsidRPr="006D4FD4">
              <w:rPr>
                <w:sz w:val="20"/>
                <w:szCs w:val="20"/>
              </w:rPr>
              <w:t>Adopted</w:t>
            </w:r>
          </w:p>
        </w:tc>
        <w:tc>
          <w:tcPr>
            <w:tcW w:w="1316" w:type="dxa"/>
          </w:tcPr>
          <w:p w:rsidR="00A35FE5" w:rsidRPr="006D4FD4" w:rsidRDefault="00A35FE5" w:rsidP="00A35FE5">
            <w:pPr>
              <w:spacing w:after="200" w:line="276" w:lineRule="auto"/>
              <w:jc w:val="center"/>
              <w:rPr>
                <w:sz w:val="20"/>
                <w:szCs w:val="20"/>
              </w:rPr>
            </w:pPr>
            <w:r w:rsidRPr="006D4FD4">
              <w:rPr>
                <w:sz w:val="20"/>
                <w:szCs w:val="20"/>
              </w:rPr>
              <w:t>Rejected</w:t>
            </w:r>
          </w:p>
        </w:tc>
      </w:tr>
      <w:tr w:rsidR="00A35FE5" w:rsidRPr="006D4FD4" w:rsidTr="00A35FE5">
        <w:tc>
          <w:tcPr>
            <w:tcW w:w="1316" w:type="dxa"/>
          </w:tcPr>
          <w:p w:rsidR="00A35FE5" w:rsidRPr="006D4FD4" w:rsidRDefault="00A35FE5" w:rsidP="00A35FE5">
            <w:pPr>
              <w:spacing w:after="200" w:line="276" w:lineRule="auto"/>
              <w:rPr>
                <w:sz w:val="20"/>
                <w:szCs w:val="20"/>
              </w:rPr>
            </w:pPr>
            <w:r w:rsidRPr="006D4FD4">
              <w:rPr>
                <w:sz w:val="20"/>
                <w:szCs w:val="20"/>
              </w:rPr>
              <w:t>SP</w:t>
            </w:r>
          </w:p>
        </w:tc>
        <w:tc>
          <w:tcPr>
            <w:tcW w:w="1316" w:type="dxa"/>
          </w:tcPr>
          <w:p w:rsidR="00A35FE5" w:rsidRPr="006D4FD4" w:rsidRDefault="00A35FE5" w:rsidP="00A35FE5">
            <w:pPr>
              <w:spacing w:after="200" w:line="276" w:lineRule="auto"/>
              <w:jc w:val="center"/>
              <w:rPr>
                <w:sz w:val="20"/>
                <w:szCs w:val="20"/>
              </w:rPr>
            </w:pPr>
            <w:r w:rsidRPr="006D4FD4">
              <w:rPr>
                <w:sz w:val="20"/>
                <w:szCs w:val="20"/>
              </w:rPr>
              <w:t xml:space="preserve">8 </w:t>
            </w:r>
          </w:p>
        </w:tc>
        <w:tc>
          <w:tcPr>
            <w:tcW w:w="1316" w:type="dxa"/>
          </w:tcPr>
          <w:p w:rsidR="00A35FE5" w:rsidRPr="006D4FD4" w:rsidRDefault="00A35FE5" w:rsidP="00A35FE5">
            <w:pPr>
              <w:spacing w:after="200" w:line="276" w:lineRule="auto"/>
              <w:jc w:val="center"/>
              <w:rPr>
                <w:sz w:val="20"/>
                <w:szCs w:val="20"/>
              </w:rPr>
            </w:pPr>
            <w:r w:rsidRPr="006D4FD4">
              <w:rPr>
                <w:sz w:val="20"/>
                <w:szCs w:val="20"/>
              </w:rPr>
              <w:t>1 (12,5%)</w:t>
            </w:r>
          </w:p>
        </w:tc>
        <w:tc>
          <w:tcPr>
            <w:tcW w:w="1316" w:type="dxa"/>
            <w:tcBorders>
              <w:righ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7 (87,5%)</w:t>
            </w:r>
          </w:p>
        </w:tc>
        <w:tc>
          <w:tcPr>
            <w:tcW w:w="1316" w:type="dxa"/>
            <w:tcBorders>
              <w:lef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4</w:t>
            </w:r>
          </w:p>
        </w:tc>
        <w:tc>
          <w:tcPr>
            <w:tcW w:w="1316" w:type="dxa"/>
          </w:tcPr>
          <w:p w:rsidR="00A35FE5" w:rsidRPr="006D4FD4" w:rsidRDefault="00A35FE5" w:rsidP="00A35FE5">
            <w:pPr>
              <w:spacing w:after="200" w:line="276" w:lineRule="auto"/>
              <w:jc w:val="center"/>
              <w:rPr>
                <w:sz w:val="20"/>
                <w:szCs w:val="20"/>
              </w:rPr>
            </w:pPr>
            <w:r w:rsidRPr="006D4FD4">
              <w:rPr>
                <w:sz w:val="20"/>
                <w:szCs w:val="20"/>
              </w:rPr>
              <w:t>0</w:t>
            </w:r>
          </w:p>
        </w:tc>
        <w:tc>
          <w:tcPr>
            <w:tcW w:w="1316" w:type="dxa"/>
          </w:tcPr>
          <w:p w:rsidR="00A35FE5" w:rsidRPr="006D4FD4" w:rsidRDefault="00A35FE5" w:rsidP="00A35FE5">
            <w:pPr>
              <w:spacing w:after="200" w:line="276" w:lineRule="auto"/>
              <w:jc w:val="center"/>
              <w:rPr>
                <w:sz w:val="20"/>
                <w:szCs w:val="20"/>
              </w:rPr>
            </w:pPr>
            <w:r w:rsidRPr="006D4FD4">
              <w:rPr>
                <w:sz w:val="20"/>
                <w:szCs w:val="20"/>
              </w:rPr>
              <w:t>4 (100%)</w:t>
            </w:r>
          </w:p>
        </w:tc>
      </w:tr>
      <w:tr w:rsidR="00A35FE5" w:rsidRPr="006D4FD4" w:rsidTr="00A35FE5">
        <w:tc>
          <w:tcPr>
            <w:tcW w:w="1316" w:type="dxa"/>
          </w:tcPr>
          <w:p w:rsidR="00A35FE5" w:rsidRPr="006D4FD4" w:rsidRDefault="00A35FE5" w:rsidP="00A35FE5">
            <w:pPr>
              <w:spacing w:after="200" w:line="276" w:lineRule="auto"/>
              <w:rPr>
                <w:sz w:val="20"/>
                <w:szCs w:val="20"/>
              </w:rPr>
            </w:pPr>
            <w:r w:rsidRPr="006D4FD4">
              <w:rPr>
                <w:sz w:val="20"/>
                <w:szCs w:val="20"/>
              </w:rPr>
              <w:t>PvdA</w:t>
            </w:r>
          </w:p>
        </w:tc>
        <w:tc>
          <w:tcPr>
            <w:tcW w:w="1316" w:type="dxa"/>
          </w:tcPr>
          <w:p w:rsidR="00A35FE5" w:rsidRPr="006D4FD4" w:rsidRDefault="00A35FE5" w:rsidP="00A35FE5">
            <w:pPr>
              <w:spacing w:after="200" w:line="276" w:lineRule="auto"/>
              <w:jc w:val="center"/>
              <w:rPr>
                <w:sz w:val="20"/>
                <w:szCs w:val="20"/>
              </w:rPr>
            </w:pPr>
            <w:r w:rsidRPr="006D4FD4">
              <w:rPr>
                <w:sz w:val="20"/>
                <w:szCs w:val="20"/>
              </w:rPr>
              <w:t xml:space="preserve">6 </w:t>
            </w:r>
          </w:p>
        </w:tc>
        <w:tc>
          <w:tcPr>
            <w:tcW w:w="1316" w:type="dxa"/>
          </w:tcPr>
          <w:p w:rsidR="00A35FE5" w:rsidRPr="006D4FD4" w:rsidRDefault="00A35FE5" w:rsidP="00A35FE5">
            <w:pPr>
              <w:spacing w:after="200" w:line="276" w:lineRule="auto"/>
              <w:jc w:val="center"/>
              <w:rPr>
                <w:sz w:val="20"/>
                <w:szCs w:val="20"/>
              </w:rPr>
            </w:pPr>
            <w:r w:rsidRPr="006D4FD4">
              <w:rPr>
                <w:sz w:val="20"/>
                <w:szCs w:val="20"/>
              </w:rPr>
              <w:t>6 (100%)</w:t>
            </w:r>
          </w:p>
        </w:tc>
        <w:tc>
          <w:tcPr>
            <w:tcW w:w="1316" w:type="dxa"/>
            <w:tcBorders>
              <w:righ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0</w:t>
            </w:r>
          </w:p>
        </w:tc>
        <w:tc>
          <w:tcPr>
            <w:tcW w:w="1316" w:type="dxa"/>
            <w:tcBorders>
              <w:lef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1</w:t>
            </w:r>
          </w:p>
        </w:tc>
        <w:tc>
          <w:tcPr>
            <w:tcW w:w="1316" w:type="dxa"/>
          </w:tcPr>
          <w:p w:rsidR="00A35FE5" w:rsidRPr="006D4FD4" w:rsidRDefault="00A35FE5" w:rsidP="00A35FE5">
            <w:pPr>
              <w:spacing w:after="200" w:line="276" w:lineRule="auto"/>
              <w:jc w:val="center"/>
              <w:rPr>
                <w:sz w:val="20"/>
                <w:szCs w:val="20"/>
              </w:rPr>
            </w:pPr>
            <w:r w:rsidRPr="006D4FD4">
              <w:rPr>
                <w:sz w:val="20"/>
                <w:szCs w:val="20"/>
              </w:rPr>
              <w:t>1 (100%)</w:t>
            </w:r>
          </w:p>
        </w:tc>
        <w:tc>
          <w:tcPr>
            <w:tcW w:w="1316" w:type="dxa"/>
          </w:tcPr>
          <w:p w:rsidR="00A35FE5" w:rsidRPr="006D4FD4" w:rsidRDefault="00A35FE5" w:rsidP="00A35FE5">
            <w:pPr>
              <w:spacing w:after="200" w:line="276" w:lineRule="auto"/>
              <w:jc w:val="center"/>
              <w:rPr>
                <w:sz w:val="20"/>
                <w:szCs w:val="20"/>
              </w:rPr>
            </w:pPr>
            <w:r w:rsidRPr="006D4FD4">
              <w:rPr>
                <w:sz w:val="20"/>
                <w:szCs w:val="20"/>
              </w:rPr>
              <w:t>0</w:t>
            </w:r>
          </w:p>
        </w:tc>
      </w:tr>
      <w:tr w:rsidR="00A35FE5" w:rsidRPr="006D4FD4" w:rsidTr="00A35FE5">
        <w:tc>
          <w:tcPr>
            <w:tcW w:w="1316" w:type="dxa"/>
          </w:tcPr>
          <w:p w:rsidR="00A35FE5" w:rsidRPr="006D4FD4" w:rsidRDefault="00A35FE5" w:rsidP="00A35FE5">
            <w:pPr>
              <w:spacing w:after="200" w:line="276" w:lineRule="auto"/>
              <w:rPr>
                <w:sz w:val="20"/>
                <w:szCs w:val="20"/>
              </w:rPr>
            </w:pPr>
            <w:r w:rsidRPr="006D4FD4">
              <w:rPr>
                <w:sz w:val="20"/>
                <w:szCs w:val="20"/>
              </w:rPr>
              <w:t>VVD</w:t>
            </w:r>
          </w:p>
        </w:tc>
        <w:tc>
          <w:tcPr>
            <w:tcW w:w="1316" w:type="dxa"/>
          </w:tcPr>
          <w:p w:rsidR="00A35FE5" w:rsidRPr="006D4FD4" w:rsidRDefault="00A35FE5" w:rsidP="00A35FE5">
            <w:pPr>
              <w:spacing w:after="200" w:line="276" w:lineRule="auto"/>
              <w:jc w:val="center"/>
              <w:rPr>
                <w:sz w:val="20"/>
                <w:szCs w:val="20"/>
              </w:rPr>
            </w:pPr>
            <w:r w:rsidRPr="006D4FD4">
              <w:rPr>
                <w:sz w:val="20"/>
                <w:szCs w:val="20"/>
              </w:rPr>
              <w:t>3</w:t>
            </w:r>
          </w:p>
        </w:tc>
        <w:tc>
          <w:tcPr>
            <w:tcW w:w="1316" w:type="dxa"/>
          </w:tcPr>
          <w:p w:rsidR="00A35FE5" w:rsidRPr="006D4FD4" w:rsidRDefault="00A35FE5" w:rsidP="00A35FE5">
            <w:pPr>
              <w:spacing w:after="200" w:line="276" w:lineRule="auto"/>
              <w:jc w:val="center"/>
              <w:rPr>
                <w:sz w:val="20"/>
                <w:szCs w:val="20"/>
              </w:rPr>
            </w:pPr>
            <w:r w:rsidRPr="006D4FD4">
              <w:rPr>
                <w:sz w:val="20"/>
                <w:szCs w:val="20"/>
              </w:rPr>
              <w:t>3 (100%)</w:t>
            </w:r>
          </w:p>
        </w:tc>
        <w:tc>
          <w:tcPr>
            <w:tcW w:w="1316" w:type="dxa"/>
            <w:tcBorders>
              <w:righ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0</w:t>
            </w:r>
          </w:p>
        </w:tc>
        <w:tc>
          <w:tcPr>
            <w:tcW w:w="1316" w:type="dxa"/>
            <w:tcBorders>
              <w:lef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0</w:t>
            </w:r>
          </w:p>
        </w:tc>
        <w:tc>
          <w:tcPr>
            <w:tcW w:w="1316" w:type="dxa"/>
          </w:tcPr>
          <w:p w:rsidR="00A35FE5" w:rsidRPr="006D4FD4" w:rsidRDefault="00A35FE5" w:rsidP="00A35FE5">
            <w:pPr>
              <w:spacing w:after="200" w:line="276" w:lineRule="auto"/>
              <w:jc w:val="center"/>
              <w:rPr>
                <w:sz w:val="20"/>
                <w:szCs w:val="20"/>
              </w:rPr>
            </w:pPr>
            <w:r w:rsidRPr="006D4FD4">
              <w:rPr>
                <w:sz w:val="20"/>
                <w:szCs w:val="20"/>
              </w:rPr>
              <w:t>0</w:t>
            </w:r>
          </w:p>
        </w:tc>
        <w:tc>
          <w:tcPr>
            <w:tcW w:w="1316" w:type="dxa"/>
          </w:tcPr>
          <w:p w:rsidR="00A35FE5" w:rsidRPr="006D4FD4" w:rsidRDefault="00A35FE5" w:rsidP="00A35FE5">
            <w:pPr>
              <w:spacing w:after="200" w:line="276" w:lineRule="auto"/>
              <w:jc w:val="center"/>
              <w:rPr>
                <w:sz w:val="20"/>
                <w:szCs w:val="20"/>
              </w:rPr>
            </w:pPr>
            <w:r w:rsidRPr="006D4FD4">
              <w:rPr>
                <w:sz w:val="20"/>
                <w:szCs w:val="20"/>
              </w:rPr>
              <w:t>0</w:t>
            </w:r>
          </w:p>
        </w:tc>
      </w:tr>
      <w:tr w:rsidR="00A35FE5" w:rsidRPr="006D4FD4" w:rsidTr="00A35FE5">
        <w:tc>
          <w:tcPr>
            <w:tcW w:w="1316" w:type="dxa"/>
          </w:tcPr>
          <w:p w:rsidR="00A35FE5" w:rsidRPr="006D4FD4" w:rsidRDefault="00A35FE5" w:rsidP="00A35FE5">
            <w:pPr>
              <w:spacing w:after="200" w:line="276" w:lineRule="auto"/>
              <w:rPr>
                <w:sz w:val="20"/>
                <w:szCs w:val="20"/>
              </w:rPr>
            </w:pPr>
            <w:r w:rsidRPr="006D4FD4">
              <w:rPr>
                <w:sz w:val="20"/>
                <w:szCs w:val="20"/>
              </w:rPr>
              <w:t>CU</w:t>
            </w:r>
          </w:p>
        </w:tc>
        <w:tc>
          <w:tcPr>
            <w:tcW w:w="1316" w:type="dxa"/>
          </w:tcPr>
          <w:p w:rsidR="00A35FE5" w:rsidRPr="006D4FD4" w:rsidRDefault="00A35FE5" w:rsidP="00A35FE5">
            <w:pPr>
              <w:spacing w:after="200" w:line="276" w:lineRule="auto"/>
              <w:jc w:val="center"/>
              <w:rPr>
                <w:sz w:val="20"/>
                <w:szCs w:val="20"/>
              </w:rPr>
            </w:pPr>
            <w:r w:rsidRPr="006D4FD4">
              <w:rPr>
                <w:sz w:val="20"/>
                <w:szCs w:val="20"/>
              </w:rPr>
              <w:t>5</w:t>
            </w:r>
          </w:p>
        </w:tc>
        <w:tc>
          <w:tcPr>
            <w:tcW w:w="1316" w:type="dxa"/>
          </w:tcPr>
          <w:p w:rsidR="00A35FE5" w:rsidRPr="006D4FD4" w:rsidRDefault="00A35FE5" w:rsidP="00A35FE5">
            <w:pPr>
              <w:spacing w:after="200" w:line="276" w:lineRule="auto"/>
              <w:jc w:val="center"/>
              <w:rPr>
                <w:sz w:val="20"/>
                <w:szCs w:val="20"/>
              </w:rPr>
            </w:pPr>
            <w:r w:rsidRPr="006D4FD4">
              <w:rPr>
                <w:sz w:val="20"/>
                <w:szCs w:val="20"/>
              </w:rPr>
              <w:t>2 (40%)</w:t>
            </w:r>
          </w:p>
        </w:tc>
        <w:tc>
          <w:tcPr>
            <w:tcW w:w="1316" w:type="dxa"/>
            <w:tcBorders>
              <w:righ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3 (60%)</w:t>
            </w:r>
          </w:p>
        </w:tc>
        <w:tc>
          <w:tcPr>
            <w:tcW w:w="1316" w:type="dxa"/>
            <w:tcBorders>
              <w:lef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3</w:t>
            </w:r>
          </w:p>
        </w:tc>
        <w:tc>
          <w:tcPr>
            <w:tcW w:w="1316" w:type="dxa"/>
          </w:tcPr>
          <w:p w:rsidR="00A35FE5" w:rsidRPr="006D4FD4" w:rsidRDefault="00A35FE5" w:rsidP="00A35FE5">
            <w:pPr>
              <w:spacing w:after="200" w:line="276" w:lineRule="auto"/>
              <w:jc w:val="center"/>
              <w:rPr>
                <w:sz w:val="20"/>
                <w:szCs w:val="20"/>
              </w:rPr>
            </w:pPr>
            <w:r w:rsidRPr="006D4FD4">
              <w:rPr>
                <w:sz w:val="20"/>
                <w:szCs w:val="20"/>
              </w:rPr>
              <w:t>0</w:t>
            </w:r>
          </w:p>
        </w:tc>
        <w:tc>
          <w:tcPr>
            <w:tcW w:w="1316" w:type="dxa"/>
          </w:tcPr>
          <w:p w:rsidR="00A35FE5" w:rsidRPr="006D4FD4" w:rsidRDefault="00A35FE5" w:rsidP="00A35FE5">
            <w:pPr>
              <w:spacing w:after="200" w:line="276" w:lineRule="auto"/>
              <w:jc w:val="center"/>
              <w:rPr>
                <w:sz w:val="20"/>
                <w:szCs w:val="20"/>
              </w:rPr>
            </w:pPr>
            <w:r w:rsidRPr="006D4FD4">
              <w:rPr>
                <w:sz w:val="20"/>
                <w:szCs w:val="20"/>
              </w:rPr>
              <w:t>3 (100%)</w:t>
            </w:r>
          </w:p>
        </w:tc>
      </w:tr>
      <w:tr w:rsidR="00A35FE5" w:rsidRPr="006D4FD4" w:rsidTr="00A35FE5">
        <w:tc>
          <w:tcPr>
            <w:tcW w:w="1316" w:type="dxa"/>
          </w:tcPr>
          <w:p w:rsidR="00A35FE5" w:rsidRPr="006D4FD4" w:rsidRDefault="00A35FE5" w:rsidP="00A35FE5">
            <w:pPr>
              <w:spacing w:after="200" w:line="276" w:lineRule="auto"/>
              <w:rPr>
                <w:sz w:val="20"/>
                <w:szCs w:val="20"/>
              </w:rPr>
            </w:pPr>
            <w:r w:rsidRPr="006D4FD4">
              <w:rPr>
                <w:sz w:val="20"/>
                <w:szCs w:val="20"/>
              </w:rPr>
              <w:t>PVV</w:t>
            </w:r>
          </w:p>
        </w:tc>
        <w:tc>
          <w:tcPr>
            <w:tcW w:w="1316" w:type="dxa"/>
          </w:tcPr>
          <w:p w:rsidR="00A35FE5" w:rsidRPr="006D4FD4" w:rsidRDefault="00A35FE5" w:rsidP="00A35FE5">
            <w:pPr>
              <w:spacing w:after="200" w:line="276" w:lineRule="auto"/>
              <w:jc w:val="center"/>
              <w:rPr>
                <w:sz w:val="20"/>
                <w:szCs w:val="20"/>
              </w:rPr>
            </w:pPr>
            <w:r w:rsidRPr="006D4FD4">
              <w:rPr>
                <w:sz w:val="20"/>
                <w:szCs w:val="20"/>
              </w:rPr>
              <w:t>0</w:t>
            </w:r>
          </w:p>
        </w:tc>
        <w:tc>
          <w:tcPr>
            <w:tcW w:w="1316" w:type="dxa"/>
          </w:tcPr>
          <w:p w:rsidR="00A35FE5" w:rsidRPr="006D4FD4" w:rsidRDefault="00A35FE5" w:rsidP="00A35FE5">
            <w:pPr>
              <w:spacing w:after="200" w:line="276" w:lineRule="auto"/>
              <w:jc w:val="center"/>
              <w:rPr>
                <w:sz w:val="20"/>
                <w:szCs w:val="20"/>
              </w:rPr>
            </w:pPr>
            <w:r w:rsidRPr="006D4FD4">
              <w:rPr>
                <w:sz w:val="20"/>
                <w:szCs w:val="20"/>
              </w:rPr>
              <w:t>0</w:t>
            </w:r>
          </w:p>
        </w:tc>
        <w:tc>
          <w:tcPr>
            <w:tcW w:w="1316" w:type="dxa"/>
            <w:tcBorders>
              <w:righ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0</w:t>
            </w:r>
          </w:p>
        </w:tc>
        <w:tc>
          <w:tcPr>
            <w:tcW w:w="1316" w:type="dxa"/>
            <w:tcBorders>
              <w:lef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1</w:t>
            </w:r>
          </w:p>
        </w:tc>
        <w:tc>
          <w:tcPr>
            <w:tcW w:w="1316" w:type="dxa"/>
          </w:tcPr>
          <w:p w:rsidR="00A35FE5" w:rsidRPr="006D4FD4" w:rsidRDefault="00A35FE5" w:rsidP="00A35FE5">
            <w:pPr>
              <w:spacing w:after="200" w:line="276" w:lineRule="auto"/>
              <w:jc w:val="center"/>
              <w:rPr>
                <w:sz w:val="20"/>
                <w:szCs w:val="20"/>
              </w:rPr>
            </w:pPr>
            <w:r w:rsidRPr="006D4FD4">
              <w:rPr>
                <w:sz w:val="20"/>
                <w:szCs w:val="20"/>
              </w:rPr>
              <w:t>0</w:t>
            </w:r>
          </w:p>
        </w:tc>
        <w:tc>
          <w:tcPr>
            <w:tcW w:w="1316" w:type="dxa"/>
          </w:tcPr>
          <w:p w:rsidR="00A35FE5" w:rsidRPr="006D4FD4" w:rsidRDefault="00A35FE5" w:rsidP="00A35FE5">
            <w:pPr>
              <w:spacing w:after="200" w:line="276" w:lineRule="auto"/>
              <w:jc w:val="center"/>
              <w:rPr>
                <w:sz w:val="20"/>
                <w:szCs w:val="20"/>
              </w:rPr>
            </w:pPr>
            <w:r w:rsidRPr="006D4FD4">
              <w:rPr>
                <w:sz w:val="20"/>
                <w:szCs w:val="20"/>
              </w:rPr>
              <w:t>1 (100%)</w:t>
            </w:r>
          </w:p>
        </w:tc>
      </w:tr>
      <w:tr w:rsidR="00A35FE5" w:rsidRPr="006D4FD4" w:rsidTr="00A35FE5">
        <w:tc>
          <w:tcPr>
            <w:tcW w:w="1316" w:type="dxa"/>
          </w:tcPr>
          <w:p w:rsidR="00A35FE5" w:rsidRPr="006D4FD4" w:rsidRDefault="00A35FE5" w:rsidP="00A35FE5">
            <w:pPr>
              <w:spacing w:after="200" w:line="276" w:lineRule="auto"/>
              <w:rPr>
                <w:sz w:val="20"/>
                <w:szCs w:val="20"/>
              </w:rPr>
            </w:pPr>
            <w:r w:rsidRPr="006D4FD4">
              <w:rPr>
                <w:sz w:val="20"/>
                <w:szCs w:val="20"/>
              </w:rPr>
              <w:t>GL</w:t>
            </w:r>
          </w:p>
        </w:tc>
        <w:tc>
          <w:tcPr>
            <w:tcW w:w="1316" w:type="dxa"/>
          </w:tcPr>
          <w:p w:rsidR="00A35FE5" w:rsidRPr="006D4FD4" w:rsidRDefault="00A35FE5" w:rsidP="00A35FE5">
            <w:pPr>
              <w:spacing w:after="200" w:line="276" w:lineRule="auto"/>
              <w:jc w:val="center"/>
              <w:rPr>
                <w:sz w:val="20"/>
                <w:szCs w:val="20"/>
              </w:rPr>
            </w:pPr>
            <w:r w:rsidRPr="006D4FD4">
              <w:rPr>
                <w:sz w:val="20"/>
                <w:szCs w:val="20"/>
              </w:rPr>
              <w:t>4</w:t>
            </w:r>
          </w:p>
        </w:tc>
        <w:tc>
          <w:tcPr>
            <w:tcW w:w="1316" w:type="dxa"/>
          </w:tcPr>
          <w:p w:rsidR="00A35FE5" w:rsidRPr="006D4FD4" w:rsidRDefault="00A35FE5" w:rsidP="00A35FE5">
            <w:pPr>
              <w:spacing w:after="200" w:line="276" w:lineRule="auto"/>
              <w:jc w:val="center"/>
              <w:rPr>
                <w:sz w:val="20"/>
                <w:szCs w:val="20"/>
              </w:rPr>
            </w:pPr>
            <w:r w:rsidRPr="006D4FD4">
              <w:rPr>
                <w:sz w:val="20"/>
                <w:szCs w:val="20"/>
              </w:rPr>
              <w:t>3 (75%)</w:t>
            </w:r>
          </w:p>
        </w:tc>
        <w:tc>
          <w:tcPr>
            <w:tcW w:w="1316" w:type="dxa"/>
            <w:tcBorders>
              <w:righ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1 (25%)</w:t>
            </w:r>
          </w:p>
        </w:tc>
        <w:tc>
          <w:tcPr>
            <w:tcW w:w="1316" w:type="dxa"/>
            <w:tcBorders>
              <w:lef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0</w:t>
            </w:r>
          </w:p>
        </w:tc>
        <w:tc>
          <w:tcPr>
            <w:tcW w:w="1316" w:type="dxa"/>
          </w:tcPr>
          <w:p w:rsidR="00A35FE5" w:rsidRPr="006D4FD4" w:rsidRDefault="00A35FE5" w:rsidP="00A35FE5">
            <w:pPr>
              <w:spacing w:after="200" w:line="276" w:lineRule="auto"/>
              <w:jc w:val="center"/>
              <w:rPr>
                <w:sz w:val="20"/>
                <w:szCs w:val="20"/>
              </w:rPr>
            </w:pPr>
            <w:r w:rsidRPr="006D4FD4">
              <w:rPr>
                <w:sz w:val="20"/>
                <w:szCs w:val="20"/>
              </w:rPr>
              <w:t>0</w:t>
            </w:r>
          </w:p>
        </w:tc>
        <w:tc>
          <w:tcPr>
            <w:tcW w:w="1316" w:type="dxa"/>
          </w:tcPr>
          <w:p w:rsidR="00A35FE5" w:rsidRPr="006D4FD4" w:rsidRDefault="00A35FE5" w:rsidP="00A35FE5">
            <w:pPr>
              <w:spacing w:after="200" w:line="276" w:lineRule="auto"/>
              <w:jc w:val="center"/>
              <w:rPr>
                <w:sz w:val="20"/>
                <w:szCs w:val="20"/>
              </w:rPr>
            </w:pPr>
            <w:r w:rsidRPr="006D4FD4">
              <w:rPr>
                <w:sz w:val="20"/>
                <w:szCs w:val="20"/>
              </w:rPr>
              <w:t>0</w:t>
            </w:r>
          </w:p>
        </w:tc>
      </w:tr>
      <w:tr w:rsidR="00A35FE5" w:rsidRPr="006D4FD4" w:rsidTr="00A35FE5">
        <w:tc>
          <w:tcPr>
            <w:tcW w:w="1316" w:type="dxa"/>
          </w:tcPr>
          <w:p w:rsidR="00A35FE5" w:rsidRPr="006D4FD4" w:rsidRDefault="00A35FE5" w:rsidP="00A35FE5">
            <w:pPr>
              <w:spacing w:after="200" w:line="276" w:lineRule="auto"/>
              <w:rPr>
                <w:sz w:val="20"/>
                <w:szCs w:val="20"/>
              </w:rPr>
            </w:pPr>
            <w:r w:rsidRPr="006D4FD4">
              <w:rPr>
                <w:sz w:val="20"/>
                <w:szCs w:val="20"/>
              </w:rPr>
              <w:t>CDA</w:t>
            </w:r>
          </w:p>
        </w:tc>
        <w:tc>
          <w:tcPr>
            <w:tcW w:w="1316" w:type="dxa"/>
          </w:tcPr>
          <w:p w:rsidR="00A35FE5" w:rsidRPr="006D4FD4" w:rsidRDefault="00A35FE5" w:rsidP="00A35FE5">
            <w:pPr>
              <w:spacing w:after="200" w:line="276" w:lineRule="auto"/>
              <w:jc w:val="center"/>
              <w:rPr>
                <w:sz w:val="20"/>
                <w:szCs w:val="20"/>
              </w:rPr>
            </w:pPr>
            <w:r w:rsidRPr="006D4FD4">
              <w:rPr>
                <w:sz w:val="20"/>
                <w:szCs w:val="20"/>
              </w:rPr>
              <w:t>9</w:t>
            </w:r>
          </w:p>
        </w:tc>
        <w:tc>
          <w:tcPr>
            <w:tcW w:w="1316" w:type="dxa"/>
          </w:tcPr>
          <w:p w:rsidR="00A35FE5" w:rsidRPr="006D4FD4" w:rsidRDefault="00A35FE5" w:rsidP="00A35FE5">
            <w:pPr>
              <w:spacing w:after="200" w:line="276" w:lineRule="auto"/>
              <w:jc w:val="center"/>
              <w:rPr>
                <w:sz w:val="20"/>
                <w:szCs w:val="20"/>
              </w:rPr>
            </w:pPr>
            <w:r w:rsidRPr="006D4FD4">
              <w:rPr>
                <w:sz w:val="20"/>
                <w:szCs w:val="20"/>
              </w:rPr>
              <w:t>4 (45%)</w:t>
            </w:r>
          </w:p>
        </w:tc>
        <w:tc>
          <w:tcPr>
            <w:tcW w:w="1316" w:type="dxa"/>
            <w:tcBorders>
              <w:righ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5 (55%)</w:t>
            </w:r>
          </w:p>
        </w:tc>
        <w:tc>
          <w:tcPr>
            <w:tcW w:w="1316" w:type="dxa"/>
            <w:tcBorders>
              <w:lef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2</w:t>
            </w:r>
          </w:p>
        </w:tc>
        <w:tc>
          <w:tcPr>
            <w:tcW w:w="1316" w:type="dxa"/>
          </w:tcPr>
          <w:p w:rsidR="00A35FE5" w:rsidRPr="006D4FD4" w:rsidRDefault="00A35FE5" w:rsidP="00A35FE5">
            <w:pPr>
              <w:spacing w:after="200" w:line="276" w:lineRule="auto"/>
              <w:jc w:val="center"/>
              <w:rPr>
                <w:sz w:val="20"/>
                <w:szCs w:val="20"/>
              </w:rPr>
            </w:pPr>
            <w:r w:rsidRPr="006D4FD4">
              <w:rPr>
                <w:sz w:val="20"/>
                <w:szCs w:val="20"/>
              </w:rPr>
              <w:t>2 (100%)</w:t>
            </w:r>
          </w:p>
        </w:tc>
        <w:tc>
          <w:tcPr>
            <w:tcW w:w="1316" w:type="dxa"/>
          </w:tcPr>
          <w:p w:rsidR="00A35FE5" w:rsidRPr="006D4FD4" w:rsidRDefault="00A35FE5" w:rsidP="00A35FE5">
            <w:pPr>
              <w:spacing w:after="200" w:line="276" w:lineRule="auto"/>
              <w:jc w:val="center"/>
              <w:rPr>
                <w:sz w:val="20"/>
                <w:szCs w:val="20"/>
              </w:rPr>
            </w:pPr>
            <w:r w:rsidRPr="006D4FD4">
              <w:rPr>
                <w:sz w:val="20"/>
                <w:szCs w:val="20"/>
              </w:rPr>
              <w:t>0</w:t>
            </w:r>
          </w:p>
        </w:tc>
      </w:tr>
      <w:tr w:rsidR="00A35FE5" w:rsidRPr="006D4FD4" w:rsidTr="00A35FE5">
        <w:tc>
          <w:tcPr>
            <w:tcW w:w="1316" w:type="dxa"/>
          </w:tcPr>
          <w:p w:rsidR="00A35FE5" w:rsidRPr="006D4FD4" w:rsidRDefault="00A35FE5" w:rsidP="00A35FE5">
            <w:pPr>
              <w:spacing w:after="200" w:line="276" w:lineRule="auto"/>
              <w:rPr>
                <w:sz w:val="20"/>
                <w:szCs w:val="20"/>
              </w:rPr>
            </w:pPr>
            <w:r w:rsidRPr="006D4FD4">
              <w:rPr>
                <w:sz w:val="20"/>
                <w:szCs w:val="20"/>
              </w:rPr>
              <w:t>D66</w:t>
            </w:r>
          </w:p>
        </w:tc>
        <w:tc>
          <w:tcPr>
            <w:tcW w:w="1316" w:type="dxa"/>
          </w:tcPr>
          <w:p w:rsidR="00A35FE5" w:rsidRPr="006D4FD4" w:rsidRDefault="00A35FE5" w:rsidP="00A35FE5">
            <w:pPr>
              <w:spacing w:after="200" w:line="276" w:lineRule="auto"/>
              <w:jc w:val="center"/>
              <w:rPr>
                <w:sz w:val="20"/>
                <w:szCs w:val="20"/>
              </w:rPr>
            </w:pPr>
            <w:r w:rsidRPr="006D4FD4">
              <w:rPr>
                <w:sz w:val="20"/>
                <w:szCs w:val="20"/>
              </w:rPr>
              <w:t>5</w:t>
            </w:r>
          </w:p>
        </w:tc>
        <w:tc>
          <w:tcPr>
            <w:tcW w:w="1316" w:type="dxa"/>
          </w:tcPr>
          <w:p w:rsidR="00A35FE5" w:rsidRPr="006D4FD4" w:rsidRDefault="00A35FE5" w:rsidP="00A35FE5">
            <w:pPr>
              <w:spacing w:after="200" w:line="276" w:lineRule="auto"/>
              <w:jc w:val="center"/>
              <w:rPr>
                <w:sz w:val="20"/>
                <w:szCs w:val="20"/>
              </w:rPr>
            </w:pPr>
            <w:r w:rsidRPr="006D4FD4">
              <w:rPr>
                <w:sz w:val="20"/>
                <w:szCs w:val="20"/>
              </w:rPr>
              <w:t>4 (80%)</w:t>
            </w:r>
          </w:p>
        </w:tc>
        <w:tc>
          <w:tcPr>
            <w:tcW w:w="1316" w:type="dxa"/>
            <w:tcBorders>
              <w:righ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1 (20%)</w:t>
            </w:r>
          </w:p>
        </w:tc>
        <w:tc>
          <w:tcPr>
            <w:tcW w:w="1316" w:type="dxa"/>
            <w:tcBorders>
              <w:lef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4</w:t>
            </w:r>
          </w:p>
        </w:tc>
        <w:tc>
          <w:tcPr>
            <w:tcW w:w="1316" w:type="dxa"/>
          </w:tcPr>
          <w:p w:rsidR="00A35FE5" w:rsidRPr="006D4FD4" w:rsidRDefault="00A35FE5" w:rsidP="00A35FE5">
            <w:pPr>
              <w:spacing w:after="200" w:line="276" w:lineRule="auto"/>
              <w:jc w:val="center"/>
              <w:rPr>
                <w:sz w:val="20"/>
                <w:szCs w:val="20"/>
              </w:rPr>
            </w:pPr>
            <w:r w:rsidRPr="006D4FD4">
              <w:rPr>
                <w:sz w:val="20"/>
                <w:szCs w:val="20"/>
              </w:rPr>
              <w:t>3 (75%)</w:t>
            </w:r>
          </w:p>
        </w:tc>
        <w:tc>
          <w:tcPr>
            <w:tcW w:w="1316" w:type="dxa"/>
          </w:tcPr>
          <w:p w:rsidR="00A35FE5" w:rsidRPr="006D4FD4" w:rsidRDefault="00A35FE5" w:rsidP="00A35FE5">
            <w:pPr>
              <w:spacing w:after="200" w:line="276" w:lineRule="auto"/>
              <w:jc w:val="center"/>
              <w:rPr>
                <w:sz w:val="20"/>
                <w:szCs w:val="20"/>
              </w:rPr>
            </w:pPr>
            <w:r w:rsidRPr="006D4FD4">
              <w:rPr>
                <w:sz w:val="20"/>
                <w:szCs w:val="20"/>
              </w:rPr>
              <w:t>1 (25%)</w:t>
            </w:r>
          </w:p>
        </w:tc>
      </w:tr>
      <w:tr w:rsidR="00A35FE5" w:rsidRPr="006D4FD4" w:rsidTr="00A35FE5">
        <w:tc>
          <w:tcPr>
            <w:tcW w:w="1316" w:type="dxa"/>
          </w:tcPr>
          <w:p w:rsidR="00A35FE5" w:rsidRPr="006D4FD4" w:rsidRDefault="00A35FE5" w:rsidP="00A35FE5">
            <w:pPr>
              <w:spacing w:after="200" w:line="276" w:lineRule="auto"/>
              <w:rPr>
                <w:sz w:val="20"/>
                <w:szCs w:val="20"/>
              </w:rPr>
            </w:pPr>
            <w:r w:rsidRPr="006D4FD4">
              <w:rPr>
                <w:sz w:val="20"/>
                <w:szCs w:val="20"/>
              </w:rPr>
              <w:t>50+</w:t>
            </w:r>
          </w:p>
        </w:tc>
        <w:tc>
          <w:tcPr>
            <w:tcW w:w="1316" w:type="dxa"/>
          </w:tcPr>
          <w:p w:rsidR="00A35FE5" w:rsidRPr="006D4FD4" w:rsidRDefault="00A35FE5" w:rsidP="00A35FE5">
            <w:pPr>
              <w:spacing w:after="200" w:line="276" w:lineRule="auto"/>
              <w:jc w:val="center"/>
              <w:rPr>
                <w:sz w:val="20"/>
                <w:szCs w:val="20"/>
              </w:rPr>
            </w:pPr>
            <w:r w:rsidRPr="006D4FD4">
              <w:rPr>
                <w:sz w:val="20"/>
                <w:szCs w:val="20"/>
              </w:rPr>
              <w:t>0</w:t>
            </w:r>
          </w:p>
        </w:tc>
        <w:tc>
          <w:tcPr>
            <w:tcW w:w="1316" w:type="dxa"/>
          </w:tcPr>
          <w:p w:rsidR="00A35FE5" w:rsidRPr="006D4FD4" w:rsidRDefault="00A35FE5" w:rsidP="00A35FE5">
            <w:pPr>
              <w:spacing w:after="200" w:line="276" w:lineRule="auto"/>
              <w:jc w:val="center"/>
              <w:rPr>
                <w:sz w:val="20"/>
                <w:szCs w:val="20"/>
              </w:rPr>
            </w:pPr>
            <w:r w:rsidRPr="006D4FD4">
              <w:rPr>
                <w:sz w:val="20"/>
                <w:szCs w:val="20"/>
              </w:rPr>
              <w:t>0</w:t>
            </w:r>
          </w:p>
        </w:tc>
        <w:tc>
          <w:tcPr>
            <w:tcW w:w="1316" w:type="dxa"/>
            <w:tcBorders>
              <w:righ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0</w:t>
            </w:r>
          </w:p>
        </w:tc>
        <w:tc>
          <w:tcPr>
            <w:tcW w:w="1316" w:type="dxa"/>
            <w:tcBorders>
              <w:lef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0</w:t>
            </w:r>
          </w:p>
        </w:tc>
        <w:tc>
          <w:tcPr>
            <w:tcW w:w="1316" w:type="dxa"/>
          </w:tcPr>
          <w:p w:rsidR="00A35FE5" w:rsidRPr="006D4FD4" w:rsidRDefault="00A35FE5" w:rsidP="00A35FE5">
            <w:pPr>
              <w:spacing w:after="200" w:line="276" w:lineRule="auto"/>
              <w:jc w:val="center"/>
              <w:rPr>
                <w:sz w:val="20"/>
                <w:szCs w:val="20"/>
              </w:rPr>
            </w:pPr>
            <w:r w:rsidRPr="006D4FD4">
              <w:rPr>
                <w:sz w:val="20"/>
                <w:szCs w:val="20"/>
              </w:rPr>
              <w:t>0</w:t>
            </w:r>
          </w:p>
        </w:tc>
        <w:tc>
          <w:tcPr>
            <w:tcW w:w="1316" w:type="dxa"/>
          </w:tcPr>
          <w:p w:rsidR="00A35FE5" w:rsidRPr="006D4FD4" w:rsidRDefault="00A35FE5" w:rsidP="00A35FE5">
            <w:pPr>
              <w:spacing w:after="200" w:line="276" w:lineRule="auto"/>
              <w:jc w:val="center"/>
              <w:rPr>
                <w:sz w:val="20"/>
                <w:szCs w:val="20"/>
              </w:rPr>
            </w:pPr>
            <w:r w:rsidRPr="006D4FD4">
              <w:rPr>
                <w:sz w:val="20"/>
                <w:szCs w:val="20"/>
              </w:rPr>
              <w:t>0</w:t>
            </w:r>
          </w:p>
        </w:tc>
      </w:tr>
      <w:tr w:rsidR="00A35FE5" w:rsidRPr="006D4FD4" w:rsidTr="00A35FE5">
        <w:tc>
          <w:tcPr>
            <w:tcW w:w="1316" w:type="dxa"/>
          </w:tcPr>
          <w:p w:rsidR="00A35FE5" w:rsidRPr="006D4FD4" w:rsidRDefault="00A35FE5" w:rsidP="00A35FE5">
            <w:pPr>
              <w:spacing w:after="200" w:line="276" w:lineRule="auto"/>
              <w:rPr>
                <w:sz w:val="20"/>
                <w:szCs w:val="20"/>
              </w:rPr>
            </w:pPr>
            <w:r w:rsidRPr="006D4FD4">
              <w:rPr>
                <w:sz w:val="20"/>
                <w:szCs w:val="20"/>
              </w:rPr>
              <w:t>SGP</w:t>
            </w:r>
          </w:p>
        </w:tc>
        <w:tc>
          <w:tcPr>
            <w:tcW w:w="1316" w:type="dxa"/>
          </w:tcPr>
          <w:p w:rsidR="00A35FE5" w:rsidRPr="006D4FD4" w:rsidRDefault="00A35FE5" w:rsidP="00A35FE5">
            <w:pPr>
              <w:spacing w:after="200" w:line="276" w:lineRule="auto"/>
              <w:jc w:val="center"/>
              <w:rPr>
                <w:sz w:val="20"/>
                <w:szCs w:val="20"/>
              </w:rPr>
            </w:pPr>
            <w:r w:rsidRPr="006D4FD4">
              <w:rPr>
                <w:sz w:val="20"/>
                <w:szCs w:val="20"/>
              </w:rPr>
              <w:t>5</w:t>
            </w:r>
          </w:p>
        </w:tc>
        <w:tc>
          <w:tcPr>
            <w:tcW w:w="1316" w:type="dxa"/>
          </w:tcPr>
          <w:p w:rsidR="00A35FE5" w:rsidRPr="006D4FD4" w:rsidRDefault="00A35FE5" w:rsidP="00A35FE5">
            <w:pPr>
              <w:spacing w:after="200" w:line="276" w:lineRule="auto"/>
              <w:jc w:val="center"/>
              <w:rPr>
                <w:sz w:val="20"/>
                <w:szCs w:val="20"/>
              </w:rPr>
            </w:pPr>
            <w:r w:rsidRPr="006D4FD4">
              <w:rPr>
                <w:sz w:val="20"/>
                <w:szCs w:val="20"/>
              </w:rPr>
              <w:t>4 (80%)</w:t>
            </w:r>
          </w:p>
        </w:tc>
        <w:tc>
          <w:tcPr>
            <w:tcW w:w="1316" w:type="dxa"/>
            <w:tcBorders>
              <w:righ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1 (20%)</w:t>
            </w:r>
          </w:p>
        </w:tc>
        <w:tc>
          <w:tcPr>
            <w:tcW w:w="1316" w:type="dxa"/>
            <w:tcBorders>
              <w:lef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1</w:t>
            </w:r>
          </w:p>
        </w:tc>
        <w:tc>
          <w:tcPr>
            <w:tcW w:w="1316" w:type="dxa"/>
          </w:tcPr>
          <w:p w:rsidR="00A35FE5" w:rsidRPr="006D4FD4" w:rsidRDefault="00A35FE5" w:rsidP="00A35FE5">
            <w:pPr>
              <w:spacing w:after="200" w:line="276" w:lineRule="auto"/>
              <w:jc w:val="center"/>
              <w:rPr>
                <w:sz w:val="20"/>
                <w:szCs w:val="20"/>
              </w:rPr>
            </w:pPr>
            <w:r w:rsidRPr="006D4FD4">
              <w:rPr>
                <w:sz w:val="20"/>
                <w:szCs w:val="20"/>
              </w:rPr>
              <w:t>0</w:t>
            </w:r>
          </w:p>
        </w:tc>
        <w:tc>
          <w:tcPr>
            <w:tcW w:w="1316" w:type="dxa"/>
          </w:tcPr>
          <w:p w:rsidR="00A35FE5" w:rsidRPr="006D4FD4" w:rsidRDefault="00A35FE5" w:rsidP="00A35FE5">
            <w:pPr>
              <w:spacing w:after="200" w:line="276" w:lineRule="auto"/>
              <w:jc w:val="center"/>
              <w:rPr>
                <w:sz w:val="20"/>
                <w:szCs w:val="20"/>
              </w:rPr>
            </w:pPr>
            <w:r w:rsidRPr="006D4FD4">
              <w:rPr>
                <w:sz w:val="20"/>
                <w:szCs w:val="20"/>
              </w:rPr>
              <w:t>1 (100%)</w:t>
            </w:r>
          </w:p>
        </w:tc>
      </w:tr>
      <w:tr w:rsidR="00A35FE5" w:rsidRPr="006D4FD4" w:rsidTr="00A35FE5">
        <w:tc>
          <w:tcPr>
            <w:tcW w:w="1316" w:type="dxa"/>
          </w:tcPr>
          <w:p w:rsidR="00A35FE5" w:rsidRPr="006D4FD4" w:rsidRDefault="00A35FE5" w:rsidP="00A35FE5">
            <w:pPr>
              <w:spacing w:after="200" w:line="276" w:lineRule="auto"/>
              <w:rPr>
                <w:sz w:val="20"/>
                <w:szCs w:val="20"/>
              </w:rPr>
            </w:pPr>
            <w:r w:rsidRPr="006D4FD4">
              <w:rPr>
                <w:sz w:val="20"/>
                <w:szCs w:val="20"/>
              </w:rPr>
              <w:t>Total</w:t>
            </w:r>
          </w:p>
        </w:tc>
        <w:tc>
          <w:tcPr>
            <w:tcW w:w="1316" w:type="dxa"/>
          </w:tcPr>
          <w:p w:rsidR="00A35FE5" w:rsidRPr="006D4FD4" w:rsidRDefault="00A35FE5" w:rsidP="00A35FE5">
            <w:pPr>
              <w:spacing w:after="200" w:line="276" w:lineRule="auto"/>
              <w:jc w:val="center"/>
              <w:rPr>
                <w:sz w:val="20"/>
                <w:szCs w:val="20"/>
              </w:rPr>
            </w:pPr>
            <w:r w:rsidRPr="006D4FD4">
              <w:rPr>
                <w:sz w:val="20"/>
                <w:szCs w:val="20"/>
              </w:rPr>
              <w:t>45</w:t>
            </w:r>
          </w:p>
        </w:tc>
        <w:tc>
          <w:tcPr>
            <w:tcW w:w="1316" w:type="dxa"/>
          </w:tcPr>
          <w:p w:rsidR="00A35FE5" w:rsidRPr="006D4FD4" w:rsidRDefault="00A35FE5" w:rsidP="00A35FE5">
            <w:pPr>
              <w:spacing w:after="200" w:line="276" w:lineRule="auto"/>
              <w:jc w:val="center"/>
              <w:rPr>
                <w:sz w:val="20"/>
                <w:szCs w:val="20"/>
              </w:rPr>
            </w:pPr>
            <w:r w:rsidRPr="006D4FD4">
              <w:rPr>
                <w:sz w:val="20"/>
                <w:szCs w:val="20"/>
              </w:rPr>
              <w:t>27 (60%)</w:t>
            </w:r>
          </w:p>
        </w:tc>
        <w:tc>
          <w:tcPr>
            <w:tcW w:w="1316" w:type="dxa"/>
            <w:tcBorders>
              <w:righ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18 (40%)</w:t>
            </w:r>
          </w:p>
        </w:tc>
        <w:tc>
          <w:tcPr>
            <w:tcW w:w="1316" w:type="dxa"/>
            <w:tcBorders>
              <w:lef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16</w:t>
            </w:r>
          </w:p>
        </w:tc>
        <w:tc>
          <w:tcPr>
            <w:tcW w:w="1316" w:type="dxa"/>
          </w:tcPr>
          <w:p w:rsidR="00A35FE5" w:rsidRPr="006D4FD4" w:rsidRDefault="00A35FE5" w:rsidP="00A35FE5">
            <w:pPr>
              <w:spacing w:after="200" w:line="276" w:lineRule="auto"/>
              <w:jc w:val="center"/>
              <w:rPr>
                <w:sz w:val="20"/>
                <w:szCs w:val="20"/>
              </w:rPr>
            </w:pPr>
            <w:r w:rsidRPr="006D4FD4">
              <w:rPr>
                <w:sz w:val="20"/>
                <w:szCs w:val="20"/>
              </w:rPr>
              <w:t>6 (37,5%)</w:t>
            </w:r>
          </w:p>
        </w:tc>
        <w:tc>
          <w:tcPr>
            <w:tcW w:w="1316" w:type="dxa"/>
          </w:tcPr>
          <w:p w:rsidR="00A35FE5" w:rsidRPr="006D4FD4" w:rsidRDefault="00A35FE5" w:rsidP="00A35FE5">
            <w:pPr>
              <w:spacing w:after="200" w:line="276" w:lineRule="auto"/>
              <w:jc w:val="center"/>
              <w:rPr>
                <w:sz w:val="20"/>
                <w:szCs w:val="20"/>
              </w:rPr>
            </w:pPr>
            <w:r w:rsidRPr="006D4FD4">
              <w:rPr>
                <w:sz w:val="20"/>
                <w:szCs w:val="20"/>
              </w:rPr>
              <w:t>10 (62,5%)</w:t>
            </w:r>
          </w:p>
        </w:tc>
      </w:tr>
    </w:tbl>
    <w:p w:rsidR="00A35FE5" w:rsidRPr="00436B10" w:rsidRDefault="00A35FE5" w:rsidP="00A35FE5">
      <w:pPr>
        <w:rPr>
          <w:rFonts w:eastAsiaTheme="minorEastAsia"/>
          <w:sz w:val="16"/>
          <w:szCs w:val="16"/>
        </w:rPr>
      </w:pPr>
      <w:r w:rsidRPr="00436B10">
        <w:rPr>
          <w:rFonts w:eastAsiaTheme="minorEastAsia"/>
          <w:sz w:val="16"/>
          <w:szCs w:val="16"/>
        </w:rPr>
        <w:t>Figure 3: Submitted amendments and motions including voting.</w:t>
      </w:r>
      <w:r w:rsidRPr="00436B10">
        <w:rPr>
          <w:rFonts w:eastAsiaTheme="minorEastAsia"/>
          <w:sz w:val="16"/>
          <w:szCs w:val="16"/>
          <w:vertAlign w:val="superscript"/>
        </w:rPr>
        <w:footnoteReference w:id="265"/>
      </w:r>
    </w:p>
    <w:p w:rsidR="00A35FE5" w:rsidRPr="006D4FD4" w:rsidRDefault="00A35FE5" w:rsidP="00A35FE5">
      <w:pPr>
        <w:spacing w:after="0" w:line="240" w:lineRule="auto"/>
        <w:rPr>
          <w:rFonts w:eastAsiaTheme="minorEastAsia"/>
          <w:sz w:val="20"/>
          <w:szCs w:val="20"/>
        </w:rPr>
      </w:pPr>
    </w:p>
    <w:p w:rsidR="00A35FE5" w:rsidRPr="00CE5ECA" w:rsidRDefault="00CE5ECA" w:rsidP="00A35FE5">
      <w:pPr>
        <w:rPr>
          <w:rFonts w:eastAsiaTheme="minorEastAsia"/>
          <w:i/>
          <w:sz w:val="20"/>
          <w:szCs w:val="20"/>
        </w:rPr>
      </w:pPr>
      <w:r>
        <w:rPr>
          <w:rFonts w:eastAsiaTheme="minorEastAsia"/>
          <w:i/>
          <w:sz w:val="20"/>
          <w:szCs w:val="20"/>
        </w:rPr>
        <w:t>Wmo 2015</w:t>
      </w:r>
      <w:r>
        <w:rPr>
          <w:rFonts w:eastAsiaTheme="minorEastAsia"/>
          <w:i/>
          <w:sz w:val="20"/>
          <w:szCs w:val="20"/>
        </w:rPr>
        <w:br/>
      </w:r>
      <w:r w:rsidR="00A35FE5" w:rsidRPr="00AA3122">
        <w:rPr>
          <w:rFonts w:eastAsiaTheme="minorEastAsia" w:cs="Arial"/>
          <w:sz w:val="20"/>
          <w:szCs w:val="20"/>
        </w:rPr>
        <w:t xml:space="preserve">Less than a year before the entry of the </w:t>
      </w:r>
      <w:r>
        <w:rPr>
          <w:rFonts w:eastAsiaTheme="minorEastAsia" w:cs="Arial"/>
          <w:sz w:val="20"/>
          <w:szCs w:val="20"/>
        </w:rPr>
        <w:t>Wmo</w:t>
      </w:r>
      <w:r w:rsidR="00A35FE5" w:rsidRPr="00AA3122">
        <w:rPr>
          <w:rFonts w:eastAsiaTheme="minorEastAsia" w:cs="Arial"/>
          <w:sz w:val="20"/>
          <w:szCs w:val="20"/>
        </w:rPr>
        <w:t xml:space="preserve"> 2015, the bill is offered in January 2014 to the Second Chamber. This means that only one year is available for parliamentary debate and the actual implementation by the municipalities.</w:t>
      </w:r>
      <w:r w:rsidR="00A35FE5" w:rsidRPr="00DD2B2B">
        <w:rPr>
          <w:rFonts w:eastAsiaTheme="minorEastAsia"/>
          <w:sz w:val="20"/>
          <w:szCs w:val="20"/>
        </w:rPr>
        <w:t xml:space="preserve"> </w:t>
      </w:r>
      <w:r w:rsidR="00A35FE5" w:rsidRPr="00DD2B2B">
        <w:rPr>
          <w:rFonts w:eastAsiaTheme="minorEastAsia"/>
          <w:sz w:val="20"/>
          <w:szCs w:val="20"/>
        </w:rPr>
        <w:br/>
      </w:r>
      <w:r w:rsidR="00A35FE5" w:rsidRPr="00AA3122">
        <w:rPr>
          <w:rFonts w:eastAsiaTheme="minorEastAsia" w:cs="Arial"/>
          <w:sz w:val="20"/>
          <w:szCs w:val="20"/>
        </w:rPr>
        <w:tab/>
        <w:t xml:space="preserve">In the explanatory notes of the </w:t>
      </w:r>
      <w:r>
        <w:rPr>
          <w:rFonts w:eastAsiaTheme="minorEastAsia" w:cs="Arial"/>
          <w:sz w:val="20"/>
          <w:szCs w:val="20"/>
        </w:rPr>
        <w:t>Wmo 2015</w:t>
      </w:r>
      <w:r w:rsidR="00A35FE5" w:rsidRPr="00AA3122">
        <w:rPr>
          <w:rFonts w:eastAsiaTheme="minorEastAsia" w:cs="Arial"/>
          <w:sz w:val="20"/>
          <w:szCs w:val="20"/>
        </w:rPr>
        <w:t>, nursing and care are set up under the regulation of the Insurance Act, despite earlier reports. The discussions showed that a majority of the clients fall under both type of care, and therefore it is opted for a different allocation of responsibilities between the municipalities and health insurances.</w:t>
      </w:r>
      <w:r w:rsidR="00A35FE5" w:rsidRPr="00DD2B2B">
        <w:rPr>
          <w:rFonts w:eastAsiaTheme="minorEastAsia"/>
          <w:sz w:val="20"/>
          <w:szCs w:val="20"/>
          <w:vertAlign w:val="superscript"/>
        </w:rPr>
        <w:footnoteReference w:id="266"/>
      </w:r>
      <w:r w:rsidR="00A35FE5" w:rsidRPr="00DD2B2B">
        <w:rPr>
          <w:rFonts w:eastAsiaTheme="minorEastAsia"/>
          <w:sz w:val="20"/>
          <w:szCs w:val="20"/>
        </w:rPr>
        <w:t xml:space="preserve"> </w:t>
      </w:r>
      <w:r w:rsidR="00A35FE5" w:rsidRPr="00DD2B2B">
        <w:rPr>
          <w:rFonts w:eastAsiaTheme="minorEastAsia"/>
          <w:sz w:val="20"/>
          <w:szCs w:val="20"/>
        </w:rPr>
        <w:br/>
      </w:r>
      <w:r w:rsidR="00A35FE5" w:rsidRPr="00AA3122">
        <w:rPr>
          <w:rFonts w:eastAsiaTheme="minorEastAsia" w:cs="Arial"/>
          <w:sz w:val="20"/>
          <w:szCs w:val="20"/>
        </w:rPr>
        <w:tab/>
        <w:t xml:space="preserve">This bill intended </w:t>
      </w:r>
      <w:r w:rsidR="00A35FE5">
        <w:rPr>
          <w:rFonts w:eastAsiaTheme="minorEastAsia" w:cs="Arial"/>
          <w:sz w:val="20"/>
          <w:szCs w:val="20"/>
        </w:rPr>
        <w:t>more integral policy</w:t>
      </w:r>
      <w:r w:rsidR="00A35FE5" w:rsidRPr="00AA3122">
        <w:rPr>
          <w:rFonts w:eastAsiaTheme="minorEastAsia" w:cs="Arial"/>
          <w:sz w:val="20"/>
          <w:szCs w:val="20"/>
        </w:rPr>
        <w:t xml:space="preserve"> between care and support in neighbourhoods, districts, and villages and to ensure proper support in its own environment. this requires municipalities to enter into partnersh</w:t>
      </w:r>
      <w:r w:rsidR="00E75D49">
        <w:rPr>
          <w:rFonts w:eastAsiaTheme="minorEastAsia" w:cs="Arial"/>
          <w:sz w:val="20"/>
          <w:szCs w:val="20"/>
        </w:rPr>
        <w:t>ip with health insurers, health</w:t>
      </w:r>
      <w:r w:rsidR="00A35FE5" w:rsidRPr="00AA3122">
        <w:rPr>
          <w:rFonts w:eastAsiaTheme="minorEastAsia" w:cs="Arial"/>
          <w:sz w:val="20"/>
          <w:szCs w:val="20"/>
        </w:rPr>
        <w:t>care, education, preventive health, welfare, housing and employment, and income.</w:t>
      </w:r>
      <w:r w:rsidR="00A35FE5" w:rsidRPr="00DD2B2B">
        <w:rPr>
          <w:rFonts w:eastAsiaTheme="minorEastAsia"/>
          <w:sz w:val="20"/>
          <w:szCs w:val="20"/>
        </w:rPr>
        <w:t xml:space="preserve"> In addition, </w:t>
      </w:r>
      <w:r w:rsidR="00A35FE5" w:rsidRPr="00AA3122">
        <w:rPr>
          <w:rFonts w:eastAsiaTheme="minorEastAsia" w:cs="Arial"/>
          <w:sz w:val="20"/>
          <w:szCs w:val="20"/>
        </w:rPr>
        <w:t>quality policy should be developed in consultation with client organisations and providers.</w:t>
      </w:r>
      <w:r w:rsidR="00A35FE5" w:rsidRPr="00DD2B2B">
        <w:rPr>
          <w:rFonts w:eastAsiaTheme="minorEastAsia"/>
          <w:sz w:val="20"/>
          <w:szCs w:val="20"/>
        </w:rPr>
        <w:t xml:space="preserve"> </w:t>
      </w:r>
      <w:r w:rsidR="00A35FE5" w:rsidRPr="00DD2B2B">
        <w:rPr>
          <w:rFonts w:eastAsiaTheme="minorEastAsia"/>
          <w:sz w:val="20"/>
          <w:szCs w:val="20"/>
        </w:rPr>
        <w:br/>
      </w:r>
      <w:r w:rsidR="00A35FE5" w:rsidRPr="00AA3122">
        <w:rPr>
          <w:rFonts w:eastAsiaTheme="minorEastAsia" w:cs="Arial"/>
          <w:sz w:val="20"/>
          <w:szCs w:val="20"/>
        </w:rPr>
        <w:tab/>
        <w:t xml:space="preserve">This new law builds on the earlier </w:t>
      </w:r>
      <w:r>
        <w:rPr>
          <w:rFonts w:eastAsiaTheme="minorEastAsia" w:cs="Arial"/>
          <w:sz w:val="20"/>
          <w:szCs w:val="20"/>
        </w:rPr>
        <w:t>Wmo</w:t>
      </w:r>
      <w:r w:rsidR="00A35FE5" w:rsidRPr="00AA3122">
        <w:rPr>
          <w:rFonts w:eastAsiaTheme="minorEastAsia" w:cs="Arial"/>
          <w:sz w:val="20"/>
          <w:szCs w:val="20"/>
        </w:rPr>
        <w:t xml:space="preserve"> 2007.</w:t>
      </w:r>
      <w:r w:rsidR="00A35FE5" w:rsidRPr="00DD2B2B">
        <w:rPr>
          <w:rFonts w:eastAsiaTheme="minorEastAsia"/>
          <w:sz w:val="20"/>
          <w:szCs w:val="20"/>
        </w:rPr>
        <w:t xml:space="preserve"> </w:t>
      </w:r>
      <w:r w:rsidR="00A35FE5" w:rsidRPr="00AA3122">
        <w:rPr>
          <w:rFonts w:eastAsiaTheme="minorEastAsia" w:cs="Arial"/>
          <w:sz w:val="20"/>
          <w:szCs w:val="20"/>
        </w:rPr>
        <w:t>At the time of treatment of the latter in 2006 in the parliament, it was already stated that this was only a prelude to expansion of municipal responsibility for long-</w:t>
      </w:r>
      <w:r w:rsidR="00A35FE5" w:rsidRPr="00AA3122">
        <w:rPr>
          <w:rFonts w:eastAsiaTheme="minorEastAsia" w:cs="Arial"/>
          <w:sz w:val="20"/>
          <w:szCs w:val="20"/>
        </w:rPr>
        <w:lastRenderedPageBreak/>
        <w:t xml:space="preserve">term support. Due to the positive assessment in the evaluation of the </w:t>
      </w:r>
      <w:r>
        <w:rPr>
          <w:rFonts w:eastAsiaTheme="minorEastAsia" w:cs="Arial"/>
          <w:sz w:val="20"/>
          <w:szCs w:val="20"/>
        </w:rPr>
        <w:t xml:space="preserve">Wmo 2015 </w:t>
      </w:r>
      <w:r w:rsidR="00A35FE5" w:rsidRPr="00AA3122">
        <w:rPr>
          <w:rFonts w:eastAsiaTheme="minorEastAsia" w:cs="Arial"/>
          <w:sz w:val="20"/>
          <w:szCs w:val="20"/>
        </w:rPr>
        <w:t xml:space="preserve"> and the demonstrated strengthening of its own power and direction of people, extending the act is a logical continuation.</w:t>
      </w:r>
      <w:r w:rsidR="00A35FE5" w:rsidRPr="00DD2B2B">
        <w:rPr>
          <w:rFonts w:eastAsiaTheme="minorEastAsia"/>
          <w:sz w:val="20"/>
          <w:szCs w:val="20"/>
          <w:vertAlign w:val="superscript"/>
        </w:rPr>
        <w:footnoteReference w:id="267"/>
      </w:r>
    </w:p>
    <w:p w:rsidR="00A35FE5" w:rsidRPr="006D4FD4" w:rsidRDefault="00A35FE5" w:rsidP="00A35FE5">
      <w:pPr>
        <w:rPr>
          <w:rFonts w:eastAsiaTheme="minorEastAsia"/>
          <w:sz w:val="20"/>
          <w:szCs w:val="20"/>
        </w:rPr>
      </w:pPr>
      <w:r w:rsidRPr="006D4FD4">
        <w:rPr>
          <w:rFonts w:eastAsiaTheme="minorEastAsia"/>
          <w:i/>
          <w:sz w:val="20"/>
          <w:szCs w:val="20"/>
        </w:rPr>
        <w:t>Care agreement</w:t>
      </w:r>
      <w:r w:rsidRPr="006D4FD4">
        <w:rPr>
          <w:rFonts w:eastAsiaTheme="minorEastAsia"/>
          <w:i/>
          <w:sz w:val="20"/>
          <w:szCs w:val="20"/>
        </w:rPr>
        <w:br/>
      </w:r>
      <w:r w:rsidRPr="006D4FD4">
        <w:rPr>
          <w:rFonts w:eastAsiaTheme="minorEastAsia" w:cs="Arial"/>
          <w:color w:val="222222"/>
          <w:sz w:val="20"/>
          <w:szCs w:val="20"/>
        </w:rPr>
        <w:tab/>
      </w:r>
      <w:r w:rsidR="00A45F45">
        <w:rPr>
          <w:rFonts w:eastAsiaTheme="minorEastAsia" w:cs="Arial"/>
          <w:sz w:val="20"/>
          <w:szCs w:val="20"/>
        </w:rPr>
        <w:t>O</w:t>
      </w:r>
      <w:r w:rsidRPr="00AA3122">
        <w:rPr>
          <w:rFonts w:eastAsiaTheme="minorEastAsia" w:cs="Arial"/>
          <w:sz w:val="20"/>
          <w:szCs w:val="20"/>
        </w:rPr>
        <w:t>n 16 April 2014, the government parties VVD and PvdA conclude the budget negotiations on long-term care reform.</w:t>
      </w:r>
      <w:r w:rsidRPr="00DD2B2B">
        <w:rPr>
          <w:rFonts w:eastAsiaTheme="minorEastAsia"/>
          <w:sz w:val="20"/>
          <w:szCs w:val="20"/>
        </w:rPr>
        <w:t xml:space="preserve"> </w:t>
      </w:r>
      <w:r w:rsidRPr="00AA3122">
        <w:rPr>
          <w:rFonts w:eastAsiaTheme="minorEastAsia" w:cs="Arial"/>
          <w:sz w:val="20"/>
          <w:szCs w:val="20"/>
        </w:rPr>
        <w:t xml:space="preserve">The ‘Care Agreement’ should lead to more security in the transition. By both the transition to the </w:t>
      </w:r>
      <w:r w:rsidR="00CE5ECA">
        <w:rPr>
          <w:rFonts w:eastAsiaTheme="minorEastAsia" w:cs="Arial"/>
          <w:sz w:val="20"/>
          <w:szCs w:val="20"/>
        </w:rPr>
        <w:t xml:space="preserve">Wmo 2015 </w:t>
      </w:r>
      <w:r w:rsidRPr="00AA3122">
        <w:rPr>
          <w:rFonts w:eastAsiaTheme="minorEastAsia" w:cs="Arial"/>
          <w:sz w:val="20"/>
          <w:szCs w:val="20"/>
        </w:rPr>
        <w:t xml:space="preserve"> and Youth care when transferring to the municipalities, care continuity must be provided.</w:t>
      </w:r>
      <w:r w:rsidRPr="00DD2B2B">
        <w:rPr>
          <w:rFonts w:eastAsiaTheme="minorEastAsia"/>
          <w:sz w:val="20"/>
          <w:szCs w:val="20"/>
        </w:rPr>
        <w:t xml:space="preserve"> </w:t>
      </w:r>
      <w:r w:rsidRPr="00AA3122">
        <w:rPr>
          <w:rFonts w:eastAsiaTheme="minorEastAsia" w:cs="Arial"/>
          <w:sz w:val="20"/>
          <w:szCs w:val="20"/>
        </w:rPr>
        <w:t>This means that clients cannot become caught between different schemes.</w:t>
      </w:r>
      <w:r w:rsidRPr="00DD2B2B">
        <w:rPr>
          <w:rFonts w:eastAsiaTheme="minorEastAsia"/>
          <w:sz w:val="20"/>
          <w:szCs w:val="20"/>
        </w:rPr>
        <w:t xml:space="preserve"> </w:t>
      </w:r>
      <w:r w:rsidRPr="00AA3122">
        <w:rPr>
          <w:rFonts w:eastAsiaTheme="minorEastAsia" w:cs="Arial"/>
          <w:sz w:val="20"/>
          <w:szCs w:val="20"/>
        </w:rPr>
        <w:t>In addition, through additional means, the municipalities receive more time to focus on an appropriate range of support for the people.</w:t>
      </w:r>
      <w:r w:rsidRPr="00DD2B2B">
        <w:rPr>
          <w:rFonts w:eastAsiaTheme="minorEastAsia"/>
          <w:sz w:val="20"/>
          <w:szCs w:val="20"/>
        </w:rPr>
        <w:t xml:space="preserve"> </w:t>
      </w:r>
      <w:r w:rsidRPr="00AA3122">
        <w:rPr>
          <w:rFonts w:eastAsiaTheme="minorEastAsia" w:cs="Arial"/>
          <w:sz w:val="20"/>
          <w:szCs w:val="20"/>
        </w:rPr>
        <w:t>Finally, there is an agreement that offers more certainty to elderly and mentally disabled people who can no longer live at home. As a result, additional resources are made available for long-term care and youth care amounting to 360 million euros in 2015 to a structural 200 million euros starting from 2016.</w:t>
      </w:r>
      <w:r w:rsidRPr="00DD2B2B">
        <w:rPr>
          <w:rFonts w:eastAsiaTheme="minorEastAsia"/>
          <w:sz w:val="20"/>
          <w:szCs w:val="20"/>
          <w:vertAlign w:val="superscript"/>
        </w:rPr>
        <w:footnoteReference w:id="268"/>
      </w:r>
      <w:r w:rsidRPr="00DD2B2B">
        <w:rPr>
          <w:rFonts w:eastAsiaTheme="minorEastAsia"/>
          <w:sz w:val="20"/>
          <w:szCs w:val="20"/>
        </w:rPr>
        <w:t xml:space="preserve"> </w:t>
      </w:r>
      <w:r w:rsidRPr="00AA3122">
        <w:rPr>
          <w:rFonts w:eastAsiaTheme="minorEastAsia" w:cs="Arial"/>
          <w:sz w:val="20"/>
          <w:szCs w:val="20"/>
        </w:rPr>
        <w:t>These amounts are in addition to the amount already reserved for reforming long-term care and child welfare.</w:t>
      </w:r>
      <w:r w:rsidRPr="00DD2B2B">
        <w:rPr>
          <w:rFonts w:eastAsiaTheme="minorEastAsia"/>
          <w:sz w:val="20"/>
          <w:szCs w:val="20"/>
        </w:rPr>
        <w:t xml:space="preserve"> </w:t>
      </w:r>
      <w:r w:rsidRPr="006D4FD4">
        <w:rPr>
          <w:rFonts w:eastAsiaTheme="minorEastAsia"/>
          <w:sz w:val="20"/>
          <w:szCs w:val="20"/>
        </w:rPr>
        <w:br/>
      </w:r>
      <w:r w:rsidRPr="00DD2B2B">
        <w:rPr>
          <w:rFonts w:eastAsiaTheme="minorEastAsia"/>
          <w:sz w:val="20"/>
          <w:szCs w:val="20"/>
        </w:rPr>
        <w:tab/>
        <w:t xml:space="preserve">Furthermore, </w:t>
      </w:r>
      <w:r w:rsidRPr="00AA3122">
        <w:rPr>
          <w:rFonts w:eastAsiaTheme="minorEastAsia" w:cs="Arial"/>
          <w:sz w:val="20"/>
          <w:szCs w:val="20"/>
        </w:rPr>
        <w:t>2015 should be seen as a transitional year.</w:t>
      </w:r>
      <w:r w:rsidRPr="00DD2B2B">
        <w:rPr>
          <w:rFonts w:eastAsiaTheme="minorEastAsia"/>
          <w:sz w:val="20"/>
          <w:szCs w:val="20"/>
        </w:rPr>
        <w:t xml:space="preserve"> </w:t>
      </w:r>
      <w:r w:rsidRPr="00AA3122">
        <w:rPr>
          <w:rFonts w:eastAsiaTheme="minorEastAsia" w:cs="Arial"/>
          <w:sz w:val="20"/>
          <w:szCs w:val="20"/>
        </w:rPr>
        <w:t>The care and support that clients received in 2014 continue in 2015. This gives municipalities the opportunity to make new and appropriate support offerings.</w:t>
      </w:r>
      <w:r w:rsidRPr="00DD2B2B">
        <w:rPr>
          <w:rFonts w:eastAsiaTheme="minorEastAsia"/>
          <w:sz w:val="20"/>
          <w:szCs w:val="20"/>
        </w:rPr>
        <w:t xml:space="preserve"> </w:t>
      </w:r>
      <w:r w:rsidRPr="00AA3122">
        <w:rPr>
          <w:rFonts w:eastAsiaTheme="minorEastAsia" w:cs="Arial"/>
          <w:sz w:val="20"/>
          <w:szCs w:val="20"/>
        </w:rPr>
        <w:t xml:space="preserve">This means that care indications from clients do not end immediately yet will be reassessed no later than 31 December 2015. Only then care </w:t>
      </w:r>
      <w:r w:rsidR="007902FE">
        <w:rPr>
          <w:rFonts w:eastAsiaTheme="minorEastAsia" w:cs="Arial"/>
          <w:sz w:val="20"/>
          <w:szCs w:val="20"/>
        </w:rPr>
        <w:t xml:space="preserve">can </w:t>
      </w:r>
      <w:r w:rsidRPr="00AA3122">
        <w:rPr>
          <w:rFonts w:eastAsiaTheme="minorEastAsia" w:cs="Arial"/>
          <w:sz w:val="20"/>
          <w:szCs w:val="20"/>
        </w:rPr>
        <w:t>be altered, and this also applies to the Youth Care Act.</w:t>
      </w:r>
      <w:r w:rsidRPr="00DD2B2B">
        <w:rPr>
          <w:rFonts w:eastAsiaTheme="minorEastAsia"/>
          <w:sz w:val="20"/>
          <w:szCs w:val="20"/>
        </w:rPr>
        <w:t xml:space="preserve"> </w:t>
      </w:r>
      <w:r w:rsidRPr="00AA3122">
        <w:rPr>
          <w:rFonts w:eastAsiaTheme="minorEastAsia" w:cs="Arial"/>
          <w:sz w:val="20"/>
          <w:szCs w:val="20"/>
        </w:rPr>
        <w:t>The other part of the money that will be available to the Youth Care Act is to ensure a smooth transition to the new system of youth care providers with a regional or national focus.</w:t>
      </w:r>
      <w:r w:rsidRPr="00DD2B2B">
        <w:rPr>
          <w:rFonts w:eastAsiaTheme="minorEastAsia"/>
          <w:sz w:val="20"/>
          <w:szCs w:val="20"/>
          <w:vertAlign w:val="superscript"/>
        </w:rPr>
        <w:footnoteReference w:id="269"/>
      </w:r>
      <w:r w:rsidRPr="00DD2B2B">
        <w:rPr>
          <w:rFonts w:eastAsiaTheme="minorEastAsia"/>
          <w:sz w:val="20"/>
          <w:szCs w:val="20"/>
        </w:rPr>
        <w:t xml:space="preserve"> </w:t>
      </w:r>
      <w:r w:rsidRPr="006D4FD4">
        <w:rPr>
          <w:rFonts w:eastAsiaTheme="minorEastAsia"/>
          <w:sz w:val="20"/>
          <w:szCs w:val="20"/>
        </w:rPr>
        <w:br/>
      </w:r>
      <w:r w:rsidRPr="00DD2B2B">
        <w:rPr>
          <w:rFonts w:eastAsiaTheme="minorEastAsia"/>
          <w:sz w:val="20"/>
          <w:szCs w:val="20"/>
        </w:rPr>
        <w:tab/>
      </w:r>
      <w:r w:rsidRPr="00AA3122">
        <w:rPr>
          <w:rFonts w:eastAsiaTheme="minorEastAsia" w:cs="Arial"/>
          <w:sz w:val="20"/>
          <w:szCs w:val="20"/>
        </w:rPr>
        <w:t>The objective of the reform of long-term care is that people are given the opportunity to live as long as possible at home. Guidance and daytime activities are not only for the elderly or people with disabilities an opportunity to stay at home longer, it is important for carers and the network that these facilities are available.</w:t>
      </w:r>
      <w:r w:rsidRPr="00DD2B2B">
        <w:rPr>
          <w:rFonts w:eastAsiaTheme="minorEastAsia"/>
          <w:sz w:val="20"/>
          <w:szCs w:val="20"/>
        </w:rPr>
        <w:t xml:space="preserve"> </w:t>
      </w:r>
      <w:r w:rsidRPr="00AA3122">
        <w:rPr>
          <w:rFonts w:eastAsiaTheme="minorEastAsia" w:cs="Arial"/>
          <w:sz w:val="20"/>
          <w:szCs w:val="20"/>
        </w:rPr>
        <w:t>In the Care Agreement, 195 million euros in 2015 and 30 million euros structural</w:t>
      </w:r>
      <w:r w:rsidRPr="00DD2B2B">
        <w:rPr>
          <w:rFonts w:eastAsiaTheme="minorEastAsia"/>
          <w:sz w:val="20"/>
          <w:szCs w:val="20"/>
          <w:vertAlign w:val="superscript"/>
        </w:rPr>
        <w:t xml:space="preserve"> </w:t>
      </w:r>
      <w:r w:rsidRPr="00DD2B2B">
        <w:rPr>
          <w:rFonts w:eastAsiaTheme="minorEastAsia"/>
          <w:sz w:val="20"/>
          <w:szCs w:val="20"/>
        </w:rPr>
        <w:t>from 2018 has been made available</w:t>
      </w:r>
      <w:r w:rsidRPr="00820899">
        <w:rPr>
          <w:rFonts w:eastAsiaTheme="minorEastAsia"/>
          <w:sz w:val="20"/>
          <w:szCs w:val="20"/>
        </w:rPr>
        <w:t>.</w:t>
      </w:r>
      <w:r w:rsidRPr="00820899">
        <w:rPr>
          <w:rFonts w:eastAsiaTheme="minorEastAsia"/>
          <w:sz w:val="20"/>
          <w:szCs w:val="20"/>
          <w:vertAlign w:val="superscript"/>
        </w:rPr>
        <w:footnoteReference w:id="270"/>
      </w:r>
      <w:r w:rsidRPr="00820899">
        <w:rPr>
          <w:rFonts w:eastAsiaTheme="minorEastAsia"/>
          <w:sz w:val="20"/>
          <w:szCs w:val="20"/>
        </w:rPr>
        <w:t xml:space="preserve"> </w:t>
      </w:r>
      <w:r w:rsidRPr="00AA3122">
        <w:rPr>
          <w:rFonts w:eastAsiaTheme="minorEastAsia" w:cs="Arial"/>
          <w:sz w:val="20"/>
          <w:szCs w:val="20"/>
        </w:rPr>
        <w:t>These amounts are added to the sub fund social domain, which means that municipalities can use these at their discretion in the social domain and not specific to day care.</w:t>
      </w:r>
      <w:r w:rsidRPr="00DD2B2B">
        <w:rPr>
          <w:rFonts w:eastAsiaTheme="minorEastAsia"/>
          <w:sz w:val="20"/>
          <w:szCs w:val="20"/>
        </w:rPr>
        <w:t xml:space="preserve"> </w:t>
      </w:r>
      <w:r w:rsidRPr="00AA3122">
        <w:rPr>
          <w:rFonts w:eastAsiaTheme="minorEastAsia" w:cs="Arial"/>
          <w:sz w:val="20"/>
          <w:szCs w:val="20"/>
        </w:rPr>
        <w:t>There are always people that are not to reside in the home.</w:t>
      </w:r>
      <w:r w:rsidRPr="00DD2B2B">
        <w:rPr>
          <w:rFonts w:eastAsiaTheme="minorEastAsia"/>
          <w:sz w:val="20"/>
          <w:szCs w:val="20"/>
        </w:rPr>
        <w:t xml:space="preserve"> </w:t>
      </w:r>
      <w:r w:rsidRPr="00AA3122">
        <w:rPr>
          <w:rFonts w:eastAsiaTheme="minorEastAsia" w:cs="Arial"/>
          <w:sz w:val="20"/>
          <w:szCs w:val="20"/>
        </w:rPr>
        <w:t>By providing additional funds, there is more certainty that the elderly and the mentally handicapped can get a place in a care facility if necessary. The additional financial resources that</w:t>
      </w:r>
      <w:r w:rsidR="00E75D49">
        <w:rPr>
          <w:rFonts w:eastAsiaTheme="minorEastAsia" w:cs="Arial"/>
          <w:sz w:val="20"/>
          <w:szCs w:val="20"/>
        </w:rPr>
        <w:t xml:space="preserve"> become available in the health</w:t>
      </w:r>
      <w:r w:rsidRPr="00AA3122">
        <w:rPr>
          <w:rFonts w:eastAsiaTheme="minorEastAsia" w:cs="Arial"/>
          <w:sz w:val="20"/>
          <w:szCs w:val="20"/>
        </w:rPr>
        <w:t>care agreement brought austerity in long-term care from 25% to 6% in 2015 and 11% in 2016</w:t>
      </w:r>
      <w:r w:rsidRPr="00DD2B2B">
        <w:rPr>
          <w:rFonts w:eastAsiaTheme="minorEastAsia"/>
          <w:sz w:val="20"/>
          <w:szCs w:val="20"/>
          <w:vertAlign w:val="superscript"/>
        </w:rPr>
        <w:footnoteReference w:id="271"/>
      </w:r>
      <w:r w:rsidRPr="00DD2B2B">
        <w:rPr>
          <w:rFonts w:eastAsiaTheme="minorEastAsia"/>
          <w:sz w:val="20"/>
          <w:szCs w:val="20"/>
        </w:rPr>
        <w:t xml:space="preserve">. </w:t>
      </w:r>
      <w:r w:rsidRPr="00AA3122">
        <w:rPr>
          <w:rFonts w:eastAsiaTheme="minorEastAsia" w:cs="Arial"/>
          <w:sz w:val="20"/>
          <w:szCs w:val="20"/>
        </w:rPr>
        <w:t xml:space="preserve">It should, however, be said that this applies to the long-term care reform in general, the </w:t>
      </w:r>
      <w:r w:rsidR="00CE5ECA">
        <w:rPr>
          <w:rFonts w:eastAsiaTheme="minorEastAsia" w:cs="Arial"/>
          <w:sz w:val="20"/>
          <w:szCs w:val="20"/>
        </w:rPr>
        <w:t>Wmo</w:t>
      </w:r>
      <w:r w:rsidRPr="00AA3122">
        <w:rPr>
          <w:rFonts w:eastAsiaTheme="minorEastAsia" w:cs="Arial"/>
          <w:sz w:val="20"/>
          <w:szCs w:val="20"/>
        </w:rPr>
        <w:t xml:space="preserve"> 2015 is a part of this.</w:t>
      </w:r>
      <w:r w:rsidRPr="00DD2B2B">
        <w:rPr>
          <w:rFonts w:eastAsiaTheme="minorEastAsia"/>
          <w:sz w:val="20"/>
          <w:szCs w:val="20"/>
        </w:rPr>
        <w:t xml:space="preserve"> Yet, </w:t>
      </w:r>
      <w:r w:rsidRPr="00AA3122">
        <w:rPr>
          <w:rFonts w:eastAsiaTheme="minorEastAsia" w:cs="Arial"/>
          <w:sz w:val="20"/>
          <w:szCs w:val="20"/>
        </w:rPr>
        <w:t xml:space="preserve">they do not specify what this means for the discounts in the </w:t>
      </w:r>
      <w:r w:rsidR="00CE5ECA">
        <w:rPr>
          <w:rFonts w:eastAsiaTheme="minorEastAsia" w:cs="Arial"/>
          <w:sz w:val="20"/>
          <w:szCs w:val="20"/>
        </w:rPr>
        <w:t>Wmo 2015</w:t>
      </w:r>
      <w:r w:rsidRPr="00AA3122">
        <w:rPr>
          <w:rFonts w:eastAsiaTheme="minorEastAsia" w:cs="Arial"/>
          <w:sz w:val="20"/>
          <w:szCs w:val="20"/>
        </w:rPr>
        <w:t xml:space="preserve"> specifically.</w:t>
      </w:r>
      <w:r w:rsidRPr="00DD2B2B">
        <w:rPr>
          <w:rFonts w:eastAsiaTheme="minorEastAsia"/>
          <w:sz w:val="20"/>
          <w:szCs w:val="20"/>
        </w:rPr>
        <w:t xml:space="preserve"> </w:t>
      </w:r>
      <w:r w:rsidRPr="006D4FD4">
        <w:rPr>
          <w:rFonts w:eastAsiaTheme="minorEastAsia"/>
          <w:sz w:val="20"/>
          <w:szCs w:val="20"/>
        </w:rPr>
        <w:br/>
      </w:r>
      <w:r w:rsidRPr="00DD2B2B">
        <w:rPr>
          <w:rFonts w:eastAsiaTheme="minorEastAsia"/>
          <w:sz w:val="20"/>
          <w:szCs w:val="20"/>
        </w:rPr>
        <w:tab/>
      </w:r>
      <w:r w:rsidRPr="00AA3122">
        <w:rPr>
          <w:rFonts w:eastAsiaTheme="minorEastAsia" w:cs="Arial"/>
          <w:sz w:val="20"/>
          <w:szCs w:val="20"/>
        </w:rPr>
        <w:t>The Secretary of State indicated in his letter to the parliament that in consultation with client organisations, providers, insurers, and municipalities, the agreements to which the parties have agreed will be implemented.</w:t>
      </w:r>
      <w:r w:rsidRPr="00DD2B2B">
        <w:rPr>
          <w:rFonts w:eastAsiaTheme="minorEastAsia"/>
          <w:sz w:val="20"/>
          <w:szCs w:val="20"/>
          <w:vertAlign w:val="superscript"/>
        </w:rPr>
        <w:footnoteReference w:id="272"/>
      </w:r>
      <w:r w:rsidRPr="00DD2B2B">
        <w:rPr>
          <w:rFonts w:eastAsiaTheme="minorEastAsia"/>
          <w:sz w:val="20"/>
          <w:szCs w:val="20"/>
        </w:rPr>
        <w:t xml:space="preserve"> </w:t>
      </w:r>
      <w:r w:rsidRPr="00DD2B2B">
        <w:rPr>
          <w:rFonts w:eastAsiaTheme="minorEastAsia"/>
          <w:sz w:val="20"/>
          <w:szCs w:val="20"/>
        </w:rPr>
        <w:br/>
      </w:r>
      <w:r w:rsidRPr="00DD2B2B">
        <w:rPr>
          <w:rFonts w:eastAsiaTheme="minorEastAsia"/>
          <w:sz w:val="20"/>
          <w:szCs w:val="20"/>
        </w:rPr>
        <w:tab/>
      </w:r>
      <w:r w:rsidRPr="00AA3122">
        <w:rPr>
          <w:rFonts w:eastAsiaTheme="minorEastAsia" w:cs="Arial"/>
          <w:sz w:val="20"/>
          <w:szCs w:val="20"/>
        </w:rPr>
        <w:t>As previously mentioned, the government parties VVD and PvdA do not have a majority in the Senate.</w:t>
      </w:r>
      <w:r w:rsidRPr="00DD2B2B">
        <w:rPr>
          <w:rFonts w:eastAsiaTheme="minorEastAsia"/>
          <w:sz w:val="20"/>
          <w:szCs w:val="20"/>
        </w:rPr>
        <w:t xml:space="preserve"> Consequently, the should seek supportive partners </w:t>
      </w:r>
      <w:r w:rsidRPr="00AA3122">
        <w:rPr>
          <w:rFonts w:eastAsiaTheme="minorEastAsia" w:cs="Arial"/>
          <w:sz w:val="20"/>
          <w:szCs w:val="20"/>
        </w:rPr>
        <w:t>for the legislative proposals of long-term care reform and youth care to ratify it.</w:t>
      </w:r>
      <w:r w:rsidRPr="00DD2B2B">
        <w:rPr>
          <w:rFonts w:eastAsiaTheme="minorEastAsia"/>
          <w:sz w:val="20"/>
          <w:szCs w:val="20"/>
        </w:rPr>
        <w:t xml:space="preserve"> Nevertheless, </w:t>
      </w:r>
      <w:r w:rsidRPr="00AA3122">
        <w:rPr>
          <w:rFonts w:eastAsiaTheme="minorEastAsia" w:cs="Arial"/>
          <w:sz w:val="20"/>
          <w:szCs w:val="20"/>
        </w:rPr>
        <w:t xml:space="preserve">the additional agreements in the care agreement, assured the government of a majority in both the Second and First Chamber. </w:t>
      </w:r>
    </w:p>
    <w:p w:rsidR="00A35FE5" w:rsidRPr="00DD2B2B" w:rsidRDefault="00A35FE5" w:rsidP="00A35FE5">
      <w:pPr>
        <w:spacing w:after="0" w:line="240" w:lineRule="auto"/>
        <w:rPr>
          <w:rFonts w:eastAsiaTheme="minorEastAsia"/>
          <w:sz w:val="20"/>
          <w:szCs w:val="20"/>
        </w:rPr>
      </w:pPr>
      <w:r w:rsidRPr="00AA3122">
        <w:rPr>
          <w:rFonts w:eastAsiaTheme="minorEastAsia" w:cs="Arial"/>
          <w:i/>
          <w:sz w:val="20"/>
          <w:szCs w:val="20"/>
        </w:rPr>
        <w:t xml:space="preserve">Plenary debate </w:t>
      </w:r>
      <w:r w:rsidR="00CE5ECA">
        <w:rPr>
          <w:rFonts w:eastAsiaTheme="minorEastAsia" w:cs="Arial"/>
          <w:i/>
          <w:sz w:val="20"/>
          <w:szCs w:val="20"/>
        </w:rPr>
        <w:t>Wmo</w:t>
      </w:r>
      <w:r w:rsidRPr="00AA3122">
        <w:rPr>
          <w:rFonts w:eastAsiaTheme="minorEastAsia" w:cs="Arial"/>
          <w:i/>
          <w:sz w:val="20"/>
          <w:szCs w:val="20"/>
        </w:rPr>
        <w:t xml:space="preserve"> 2015</w:t>
      </w:r>
      <w:r w:rsidRPr="00DD2B2B">
        <w:rPr>
          <w:rFonts w:eastAsiaTheme="minorEastAsia"/>
          <w:i/>
          <w:sz w:val="20"/>
          <w:szCs w:val="20"/>
        </w:rPr>
        <w:br/>
      </w:r>
      <w:r w:rsidRPr="00AA3122">
        <w:rPr>
          <w:rFonts w:eastAsiaTheme="minorEastAsia" w:cs="Arial"/>
          <w:sz w:val="20"/>
          <w:szCs w:val="20"/>
        </w:rPr>
        <w:t xml:space="preserve">During the two-day plenary of the </w:t>
      </w:r>
      <w:r w:rsidR="00CE5ECA">
        <w:rPr>
          <w:rFonts w:eastAsiaTheme="minorEastAsia" w:cs="Arial"/>
          <w:sz w:val="20"/>
          <w:szCs w:val="20"/>
        </w:rPr>
        <w:t>Wmo</w:t>
      </w:r>
      <w:r w:rsidRPr="00AA3122">
        <w:rPr>
          <w:rFonts w:eastAsiaTheme="minorEastAsia" w:cs="Arial"/>
          <w:sz w:val="20"/>
          <w:szCs w:val="20"/>
        </w:rPr>
        <w:t xml:space="preserve"> 2015 in the parliament on 22 and 23 April 2014, a few issues have been addressed explicitly.</w:t>
      </w:r>
      <w:r w:rsidRPr="00DD2B2B">
        <w:rPr>
          <w:rFonts w:eastAsiaTheme="minorEastAsia"/>
          <w:sz w:val="20"/>
          <w:szCs w:val="20"/>
        </w:rPr>
        <w:t xml:space="preserve"> </w:t>
      </w:r>
      <w:r w:rsidRPr="00AA3122">
        <w:rPr>
          <w:rFonts w:eastAsiaTheme="minorEastAsia" w:cs="Arial"/>
          <w:sz w:val="20"/>
          <w:szCs w:val="20"/>
        </w:rPr>
        <w:t>The main topics in the discussion are tailor provision and compensation liability, including client support, employment, quality and monitoring, da</w:t>
      </w:r>
      <w:r w:rsidR="00E75D49">
        <w:rPr>
          <w:rFonts w:eastAsiaTheme="minorEastAsia" w:cs="Arial"/>
          <w:sz w:val="20"/>
          <w:szCs w:val="20"/>
        </w:rPr>
        <w:t>y care, long-term mental health</w:t>
      </w:r>
      <w:r w:rsidRPr="00AA3122">
        <w:rPr>
          <w:rFonts w:eastAsiaTheme="minorEastAsia" w:cs="Arial"/>
          <w:sz w:val="20"/>
          <w:szCs w:val="20"/>
        </w:rPr>
        <w:t xml:space="preserve">care, district nursing and collaboration, contribution, premium, participation, personal budget, finance , </w:t>
      </w:r>
      <w:r>
        <w:rPr>
          <w:rFonts w:eastAsiaTheme="minorEastAsia" w:cs="Arial"/>
          <w:sz w:val="20"/>
          <w:szCs w:val="20"/>
        </w:rPr>
        <w:t>(extramural) care</w:t>
      </w:r>
      <w:r w:rsidRPr="00AA3122">
        <w:rPr>
          <w:rFonts w:eastAsiaTheme="minorEastAsia" w:cs="Arial"/>
          <w:sz w:val="20"/>
          <w:szCs w:val="20"/>
        </w:rPr>
        <w:t>, transition and transitional.</w:t>
      </w:r>
      <w:r w:rsidRPr="00DD2B2B">
        <w:rPr>
          <w:rFonts w:eastAsiaTheme="minorEastAsia"/>
          <w:sz w:val="20"/>
          <w:szCs w:val="20"/>
          <w:vertAlign w:val="superscript"/>
        </w:rPr>
        <w:footnoteReference w:id="273"/>
      </w:r>
      <w:r w:rsidRPr="006D4FD4">
        <w:rPr>
          <w:rFonts w:eastAsiaTheme="minorEastAsia"/>
          <w:sz w:val="20"/>
          <w:szCs w:val="20"/>
        </w:rPr>
        <w:br/>
      </w:r>
      <w:r w:rsidRPr="00AA3122">
        <w:rPr>
          <w:rFonts w:eastAsiaTheme="minorEastAsia" w:cs="Arial"/>
          <w:sz w:val="20"/>
          <w:szCs w:val="20"/>
        </w:rPr>
        <w:tab/>
        <w:t xml:space="preserve">In particular, the CDA and GL are in favour of postponing the introduction of the new law. The </w:t>
      </w:r>
      <w:r w:rsidRPr="00AA3122">
        <w:rPr>
          <w:rFonts w:eastAsiaTheme="minorEastAsia" w:cs="Arial"/>
          <w:sz w:val="20"/>
          <w:szCs w:val="20"/>
        </w:rPr>
        <w:lastRenderedPageBreak/>
        <w:t>underlying argument is that there is less than a year between the actual consideration of the bill and the introduction on 1 January. The other parties, however, argue that all stakeholders have the right to clarity and real action. State Secretary van Rijn includes in his reply to the debate that it is not the first time that there is spoken about the new law, as</w:t>
      </w:r>
      <w:r w:rsidRPr="00DD2B2B">
        <w:rPr>
          <w:rFonts w:eastAsiaTheme="minorEastAsia"/>
          <w:sz w:val="20"/>
          <w:szCs w:val="20"/>
        </w:rPr>
        <w:t xml:space="preserve"> </w:t>
      </w:r>
      <w:r w:rsidRPr="00AA3122">
        <w:rPr>
          <w:rFonts w:eastAsiaTheme="minorEastAsia" w:cs="Arial"/>
          <w:sz w:val="20"/>
          <w:szCs w:val="20"/>
        </w:rPr>
        <w:t>the previous government has already made preparations for the transfer of day care and guidance to municipalities.</w:t>
      </w:r>
      <w:r w:rsidRPr="00DD2B2B">
        <w:rPr>
          <w:rFonts w:eastAsiaTheme="minorEastAsia"/>
          <w:sz w:val="20"/>
          <w:szCs w:val="20"/>
          <w:vertAlign w:val="superscript"/>
        </w:rPr>
        <w:footnoteReference w:id="274"/>
      </w:r>
      <w:r w:rsidRPr="00DD2B2B">
        <w:rPr>
          <w:rFonts w:eastAsiaTheme="minorEastAsia"/>
          <w:sz w:val="20"/>
          <w:szCs w:val="20"/>
        </w:rPr>
        <w:t xml:space="preserve"> </w:t>
      </w:r>
      <w:r w:rsidRPr="006D4FD4">
        <w:rPr>
          <w:rFonts w:eastAsiaTheme="minorEastAsia"/>
          <w:sz w:val="20"/>
          <w:szCs w:val="20"/>
        </w:rPr>
        <w:br/>
      </w:r>
      <w:r w:rsidRPr="006D4FD4">
        <w:rPr>
          <w:rFonts w:eastAsiaTheme="minorEastAsia" w:cs="Arial"/>
          <w:color w:val="222222"/>
          <w:sz w:val="20"/>
          <w:szCs w:val="20"/>
        </w:rPr>
        <w:tab/>
      </w:r>
      <w:r w:rsidRPr="00AA3122">
        <w:rPr>
          <w:rFonts w:eastAsiaTheme="minorEastAsia" w:cs="Arial"/>
          <w:sz w:val="20"/>
          <w:szCs w:val="20"/>
        </w:rPr>
        <w:t>Furthermore, the PVV is entirely against the new law. This law undermines the welfare state and to the opinion of the party is better renamed into the "Away with the Elderly Act". This party believes that by saving on overhead costs and capital charges, the care can be arranged so</w:t>
      </w:r>
      <w:r w:rsidR="00E75D49">
        <w:rPr>
          <w:rFonts w:eastAsiaTheme="minorEastAsia" w:cs="Arial"/>
          <w:sz w:val="20"/>
          <w:szCs w:val="20"/>
        </w:rPr>
        <w:t xml:space="preserve"> that more money goes to health</w:t>
      </w:r>
      <w:r w:rsidRPr="00AA3122">
        <w:rPr>
          <w:rFonts w:eastAsiaTheme="minorEastAsia" w:cs="Arial"/>
          <w:sz w:val="20"/>
          <w:szCs w:val="20"/>
        </w:rPr>
        <w:t>care and therefore also receives a saving.</w:t>
      </w:r>
      <w:r w:rsidRPr="00DD2B2B">
        <w:rPr>
          <w:rFonts w:eastAsiaTheme="minorEastAsia"/>
          <w:sz w:val="20"/>
          <w:szCs w:val="20"/>
        </w:rPr>
        <w:t xml:space="preserve"> Additionally, </w:t>
      </w:r>
      <w:r w:rsidRPr="00AA3122">
        <w:rPr>
          <w:rFonts w:eastAsiaTheme="minorEastAsia" w:cs="Arial"/>
          <w:sz w:val="20"/>
          <w:szCs w:val="20"/>
        </w:rPr>
        <w:t>the SP is conservative and even asks the Secretary how to ensure that a number of fundamental rights, such as day care and opportunities at homes, remain accessible.</w:t>
      </w:r>
      <w:r w:rsidRPr="00DD2B2B">
        <w:rPr>
          <w:rFonts w:eastAsiaTheme="minorEastAsia"/>
          <w:sz w:val="20"/>
          <w:szCs w:val="20"/>
        </w:rPr>
        <w:t xml:space="preserve"> </w:t>
      </w:r>
      <w:r w:rsidRPr="00DD2B2B">
        <w:rPr>
          <w:rFonts w:eastAsiaTheme="minorEastAsia"/>
          <w:sz w:val="20"/>
          <w:szCs w:val="20"/>
        </w:rPr>
        <w:tab/>
        <w:t>Moreover, a</w:t>
      </w:r>
      <w:r w:rsidRPr="00AA3122">
        <w:rPr>
          <w:rFonts w:eastAsiaTheme="minorEastAsia" w:cs="Arial"/>
          <w:sz w:val="20"/>
          <w:szCs w:val="20"/>
        </w:rPr>
        <w:t>ll parties stress the importance of client involvement, both in policy-making and in the preparation of individual care plans. Hence, it should be tailor-made delivered. The difference between the parties is the level of trust in the municipalities.</w:t>
      </w:r>
      <w:r w:rsidRPr="00DD2B2B">
        <w:rPr>
          <w:rFonts w:eastAsiaTheme="minorEastAsia"/>
          <w:sz w:val="20"/>
          <w:szCs w:val="20"/>
        </w:rPr>
        <w:t xml:space="preserve"> </w:t>
      </w:r>
      <w:r w:rsidRPr="00AA3122">
        <w:rPr>
          <w:rFonts w:eastAsiaTheme="minorEastAsia" w:cs="Arial"/>
          <w:sz w:val="20"/>
          <w:szCs w:val="20"/>
        </w:rPr>
        <w:t>Proponents of the law questions the discretion of local authorities to be able to focus on policies suitable for the relevant municipality.</w:t>
      </w:r>
      <w:r w:rsidRPr="00DD2B2B">
        <w:rPr>
          <w:rFonts w:eastAsiaTheme="minorEastAsia"/>
          <w:sz w:val="20"/>
          <w:szCs w:val="20"/>
        </w:rPr>
        <w:t xml:space="preserve"> </w:t>
      </w:r>
      <w:r w:rsidRPr="00AA3122">
        <w:rPr>
          <w:rFonts w:eastAsiaTheme="minorEastAsia" w:cs="Arial"/>
          <w:sz w:val="20"/>
          <w:szCs w:val="20"/>
        </w:rPr>
        <w:t>This also implies that no legal arrangements are made about the organisation and the actual determination of customisation features of the municipalities.</w:t>
      </w:r>
      <w:r w:rsidRPr="00DD2B2B">
        <w:rPr>
          <w:rFonts w:eastAsiaTheme="minorEastAsia"/>
          <w:sz w:val="20"/>
          <w:szCs w:val="20"/>
        </w:rPr>
        <w:t xml:space="preserve"> Additionally, </w:t>
      </w:r>
      <w:r w:rsidRPr="00AA3122">
        <w:rPr>
          <w:rFonts w:eastAsiaTheme="minorEastAsia" w:cs="Arial"/>
          <w:sz w:val="20"/>
          <w:szCs w:val="20"/>
        </w:rPr>
        <w:t>opponents of the law counter that this discretion can result in the municipalities to unilaterally impose provisions without taking into account the client and his or her network.</w:t>
      </w:r>
      <w:r w:rsidRPr="00DD2B2B">
        <w:rPr>
          <w:rFonts w:eastAsiaTheme="minorEastAsia"/>
          <w:sz w:val="20"/>
          <w:szCs w:val="20"/>
          <w:vertAlign w:val="superscript"/>
        </w:rPr>
        <w:footnoteReference w:id="275"/>
      </w:r>
      <w:r w:rsidRPr="006D4FD4">
        <w:rPr>
          <w:rFonts w:eastAsiaTheme="minorEastAsia"/>
          <w:sz w:val="20"/>
          <w:szCs w:val="20"/>
        </w:rPr>
        <w:br/>
      </w:r>
      <w:r w:rsidRPr="00DD2B2B">
        <w:rPr>
          <w:rFonts w:eastAsiaTheme="minorEastAsia"/>
          <w:sz w:val="20"/>
          <w:szCs w:val="20"/>
        </w:rPr>
        <w:tab/>
      </w:r>
      <w:r w:rsidRPr="00AA3122">
        <w:rPr>
          <w:rFonts w:eastAsiaTheme="minorEastAsia" w:cs="Arial"/>
          <w:sz w:val="20"/>
          <w:szCs w:val="20"/>
        </w:rPr>
        <w:t>Another much-discussed subject are carers and volunteers. The new legislative objective that municipalities provide support focused on staying as long as possible in their own environment and self-reliance and participation in society.</w:t>
      </w:r>
      <w:r w:rsidRPr="00DD2B2B">
        <w:rPr>
          <w:rFonts w:eastAsiaTheme="minorEastAsia"/>
          <w:sz w:val="20"/>
          <w:szCs w:val="20"/>
          <w:vertAlign w:val="superscript"/>
        </w:rPr>
        <w:footnoteReference w:id="276"/>
      </w:r>
      <w:r w:rsidRPr="00DD2B2B">
        <w:rPr>
          <w:rFonts w:eastAsiaTheme="minorEastAsia"/>
          <w:sz w:val="20"/>
          <w:szCs w:val="20"/>
        </w:rPr>
        <w:t xml:space="preserve"> </w:t>
      </w:r>
      <w:r w:rsidRPr="00AA3122">
        <w:rPr>
          <w:rFonts w:eastAsiaTheme="minorEastAsia" w:cs="Arial"/>
          <w:sz w:val="20"/>
          <w:szCs w:val="20"/>
        </w:rPr>
        <w:t>As such, greater demands will be made on carers and volunteers.</w:t>
      </w:r>
      <w:r w:rsidRPr="00DD2B2B">
        <w:rPr>
          <w:rFonts w:eastAsiaTheme="minorEastAsia"/>
          <w:sz w:val="20"/>
          <w:szCs w:val="20"/>
        </w:rPr>
        <w:t xml:space="preserve"> </w:t>
      </w:r>
      <w:r w:rsidRPr="00AA3122">
        <w:rPr>
          <w:rFonts w:eastAsiaTheme="minorEastAsia" w:cs="Arial"/>
          <w:sz w:val="20"/>
          <w:szCs w:val="20"/>
        </w:rPr>
        <w:t>With the objective to reinforce these groups’ efforts, there should be a commitment to link informal and formal support and care. In addition, the caregiver will play a prominent role in the coordination of care needed by the client.</w:t>
      </w:r>
      <w:r w:rsidRPr="00DD2B2B">
        <w:rPr>
          <w:rFonts w:eastAsiaTheme="minorEastAsia"/>
          <w:sz w:val="20"/>
          <w:szCs w:val="20"/>
        </w:rPr>
        <w:t xml:space="preserve"> </w:t>
      </w:r>
      <w:r w:rsidRPr="00AA3122">
        <w:rPr>
          <w:rFonts w:eastAsiaTheme="minorEastAsia" w:cs="Arial"/>
          <w:sz w:val="20"/>
          <w:szCs w:val="20"/>
        </w:rPr>
        <w:t>For this, professional client support is also included in the legislation.</w:t>
      </w:r>
      <w:r w:rsidRPr="00DD2B2B">
        <w:rPr>
          <w:rFonts w:eastAsiaTheme="minorEastAsia"/>
          <w:sz w:val="20"/>
          <w:szCs w:val="20"/>
          <w:vertAlign w:val="superscript"/>
        </w:rPr>
        <w:footnoteReference w:id="277"/>
      </w:r>
      <w:r w:rsidRPr="00DD2B2B">
        <w:rPr>
          <w:rFonts w:eastAsiaTheme="minorEastAsia"/>
          <w:sz w:val="20"/>
          <w:szCs w:val="20"/>
        </w:rPr>
        <w:t xml:space="preserve"> Lastly, </w:t>
      </w:r>
      <w:r w:rsidRPr="00AA3122">
        <w:rPr>
          <w:rFonts w:eastAsiaTheme="minorEastAsia" w:cs="Arial"/>
          <w:sz w:val="20"/>
          <w:szCs w:val="20"/>
        </w:rPr>
        <w:t>all parties believe that especially carers must enjoy sufficient support.</w:t>
      </w:r>
      <w:r w:rsidRPr="00DD2B2B">
        <w:rPr>
          <w:rFonts w:eastAsiaTheme="minorEastAsia"/>
          <w:sz w:val="20"/>
          <w:szCs w:val="20"/>
        </w:rPr>
        <w:t xml:space="preserve"> </w:t>
      </w:r>
      <w:r w:rsidRPr="00DD2B2B">
        <w:rPr>
          <w:rFonts w:eastAsiaTheme="minorEastAsia"/>
          <w:sz w:val="20"/>
          <w:szCs w:val="20"/>
        </w:rPr>
        <w:br/>
      </w:r>
      <w:r w:rsidRPr="00AA3122">
        <w:rPr>
          <w:rFonts w:eastAsiaTheme="minorEastAsia" w:cs="Arial"/>
          <w:sz w:val="20"/>
          <w:szCs w:val="20"/>
        </w:rPr>
        <w:tab/>
        <w:t>Furthermore, the indirect influence of other parties in the treatment of the act in parliament is striking</w:t>
      </w:r>
      <w:r w:rsidRPr="00DD2B2B">
        <w:rPr>
          <w:rFonts w:eastAsiaTheme="minorEastAsia"/>
          <w:sz w:val="20"/>
          <w:szCs w:val="20"/>
        </w:rPr>
        <w:t xml:space="preserve">. </w:t>
      </w:r>
      <w:r w:rsidRPr="00AA3122">
        <w:rPr>
          <w:rFonts w:eastAsiaTheme="minorEastAsia" w:cs="Arial"/>
          <w:sz w:val="20"/>
          <w:szCs w:val="20"/>
        </w:rPr>
        <w:t>A large portion of the used arguments are derived from reports.</w:t>
      </w:r>
      <w:r w:rsidRPr="00DD2B2B">
        <w:rPr>
          <w:rFonts w:eastAsiaTheme="minorEastAsia"/>
          <w:sz w:val="20"/>
          <w:szCs w:val="20"/>
        </w:rPr>
        <w:t xml:space="preserve"> </w:t>
      </w:r>
      <w:r w:rsidRPr="00AA3122">
        <w:rPr>
          <w:rFonts w:eastAsiaTheme="minorEastAsia" w:cs="Arial"/>
          <w:sz w:val="20"/>
          <w:szCs w:val="20"/>
        </w:rPr>
        <w:t>These reports are drawn up by research organisations or by the organisations involved. The SP refers in its first term to a report by umbrella organisation Actiz.</w:t>
      </w:r>
      <w:r w:rsidRPr="00DD2B2B">
        <w:rPr>
          <w:rFonts w:eastAsiaTheme="minorEastAsia"/>
          <w:sz w:val="20"/>
          <w:szCs w:val="20"/>
          <w:vertAlign w:val="superscript"/>
        </w:rPr>
        <w:footnoteReference w:id="278"/>
      </w:r>
      <w:r w:rsidRPr="00DD2B2B">
        <w:rPr>
          <w:rFonts w:eastAsiaTheme="minorEastAsia"/>
          <w:sz w:val="20"/>
          <w:szCs w:val="20"/>
        </w:rPr>
        <w:t xml:space="preserve"> Subsequently, the </w:t>
      </w:r>
      <w:r w:rsidRPr="00AA3122">
        <w:rPr>
          <w:rFonts w:eastAsiaTheme="minorEastAsia" w:cs="Arial"/>
          <w:sz w:val="20"/>
          <w:szCs w:val="20"/>
        </w:rPr>
        <w:t>CDA draws the conclusion, based on a report by the Council for the Environment and infrastructure,</w:t>
      </w:r>
      <w:r>
        <w:rPr>
          <w:rFonts w:eastAsiaTheme="minorEastAsia" w:cs="Arial"/>
          <w:sz w:val="20"/>
          <w:szCs w:val="20"/>
        </w:rPr>
        <w:t xml:space="preserve"> </w:t>
      </w:r>
      <w:r w:rsidRPr="00AA3122">
        <w:rPr>
          <w:rFonts w:eastAsiaTheme="minorEastAsia" w:cs="Arial"/>
          <w:sz w:val="20"/>
          <w:szCs w:val="20"/>
        </w:rPr>
        <w:t xml:space="preserve">that the introduction of the </w:t>
      </w:r>
      <w:r w:rsidR="00CE5ECA">
        <w:rPr>
          <w:rFonts w:eastAsiaTheme="minorEastAsia" w:cs="Arial"/>
          <w:sz w:val="20"/>
          <w:szCs w:val="20"/>
        </w:rPr>
        <w:t>Wmo 2015</w:t>
      </w:r>
      <w:r w:rsidRPr="00AA3122">
        <w:rPr>
          <w:rFonts w:eastAsiaTheme="minorEastAsia" w:cs="Arial"/>
          <w:sz w:val="20"/>
          <w:szCs w:val="20"/>
        </w:rPr>
        <w:t xml:space="preserve"> on 1 January 2015 must be discussed, and a report by the Social and Cultural Planning Office</w:t>
      </w:r>
      <w:r w:rsidRPr="00DD2B2B">
        <w:rPr>
          <w:rFonts w:eastAsiaTheme="minorEastAsia"/>
          <w:sz w:val="20"/>
          <w:szCs w:val="20"/>
          <w:vertAlign w:val="superscript"/>
        </w:rPr>
        <w:footnoteReference w:id="279"/>
      </w:r>
      <w:r w:rsidRPr="00DD2B2B">
        <w:rPr>
          <w:rFonts w:eastAsiaTheme="minorEastAsia"/>
          <w:sz w:val="20"/>
          <w:szCs w:val="20"/>
        </w:rPr>
        <w:t xml:space="preserve"> </w:t>
      </w:r>
      <w:r w:rsidRPr="00AA3122">
        <w:rPr>
          <w:rFonts w:eastAsiaTheme="minorEastAsia" w:cs="Arial"/>
          <w:sz w:val="20"/>
          <w:szCs w:val="20"/>
        </w:rPr>
        <w:t>is cited by the PvdA to defend the changes in care.</w:t>
      </w:r>
      <w:r w:rsidRPr="00DD2B2B">
        <w:rPr>
          <w:rFonts w:eastAsiaTheme="minorEastAsia"/>
          <w:sz w:val="20"/>
          <w:szCs w:val="20"/>
        </w:rPr>
        <w:t xml:space="preserve"> </w:t>
      </w:r>
      <w:r w:rsidRPr="00DD2B2B">
        <w:rPr>
          <w:rFonts w:eastAsiaTheme="minorEastAsia"/>
          <w:sz w:val="20"/>
          <w:szCs w:val="20"/>
        </w:rPr>
        <w:br/>
      </w:r>
      <w:r w:rsidRPr="00DD2B2B">
        <w:rPr>
          <w:rFonts w:eastAsiaTheme="minorEastAsia"/>
          <w:sz w:val="20"/>
          <w:szCs w:val="20"/>
        </w:rPr>
        <w:tab/>
      </w:r>
      <w:r w:rsidRPr="00AA3122">
        <w:rPr>
          <w:rFonts w:eastAsiaTheme="minorEastAsia" w:cs="Arial"/>
          <w:sz w:val="20"/>
          <w:szCs w:val="20"/>
        </w:rPr>
        <w:t xml:space="preserve">In addition to reports from various organisations, multiple parties frequently use practical examples. For </w:t>
      </w:r>
      <w:r w:rsidRPr="00A625BF">
        <w:rPr>
          <w:rFonts w:eastAsiaTheme="minorEastAsia" w:cs="Arial"/>
          <w:sz w:val="20"/>
          <w:szCs w:val="20"/>
        </w:rPr>
        <w:t>instance</w:t>
      </w:r>
      <w:r w:rsidRPr="00AA3122">
        <w:rPr>
          <w:rFonts w:eastAsiaTheme="minorEastAsia" w:cs="Arial"/>
          <w:sz w:val="20"/>
          <w:szCs w:val="20"/>
        </w:rPr>
        <w:t>, the SP used several cases to back up arguments or positions and</w:t>
      </w:r>
      <w:r w:rsidRPr="00DD2B2B">
        <w:rPr>
          <w:rFonts w:eastAsiaTheme="minorEastAsia"/>
          <w:sz w:val="20"/>
          <w:szCs w:val="20"/>
        </w:rPr>
        <w:t xml:space="preserve"> </w:t>
      </w:r>
      <w:r w:rsidRPr="00AA3122">
        <w:rPr>
          <w:rFonts w:eastAsiaTheme="minorEastAsia" w:cs="Arial"/>
          <w:sz w:val="20"/>
          <w:szCs w:val="20"/>
        </w:rPr>
        <w:t>D66 sent in preparation 26 profiles of people who are faced with changing care to answer to the State Secretary. These profiles are cited several times by different parties.</w:t>
      </w:r>
      <w:r w:rsidRPr="00DD2B2B">
        <w:rPr>
          <w:rFonts w:eastAsiaTheme="minorEastAsia"/>
          <w:sz w:val="20"/>
          <w:szCs w:val="20"/>
        </w:rPr>
        <w:t xml:space="preserve"> </w:t>
      </w:r>
      <w:r w:rsidRPr="00AA3122">
        <w:rPr>
          <w:rFonts w:eastAsiaTheme="minorEastAsia" w:cs="Arial"/>
          <w:sz w:val="20"/>
          <w:szCs w:val="20"/>
        </w:rPr>
        <w:t>Alderman Janny Bakker of the municipality Huizen, is explicitly mentioned by the PvdA to argue that municipalities are ready for the decentralisation of tasks.</w:t>
      </w:r>
      <w:r w:rsidRPr="00DD2B2B">
        <w:rPr>
          <w:rFonts w:eastAsiaTheme="minorEastAsia"/>
          <w:sz w:val="20"/>
          <w:szCs w:val="20"/>
          <w:vertAlign w:val="superscript"/>
        </w:rPr>
        <w:footnoteReference w:id="280"/>
      </w:r>
      <w:r w:rsidRPr="00DD2B2B">
        <w:rPr>
          <w:rFonts w:eastAsiaTheme="minorEastAsia"/>
          <w:sz w:val="20"/>
          <w:szCs w:val="20"/>
        </w:rPr>
        <w:t xml:space="preserve"> </w:t>
      </w:r>
      <w:r w:rsidRPr="00DD2B2B">
        <w:rPr>
          <w:rFonts w:eastAsiaTheme="minorEastAsia"/>
          <w:sz w:val="20"/>
          <w:szCs w:val="20"/>
        </w:rPr>
        <w:br/>
      </w:r>
      <w:r w:rsidRPr="00DD2B2B">
        <w:rPr>
          <w:rFonts w:eastAsiaTheme="minorEastAsia"/>
          <w:sz w:val="20"/>
          <w:szCs w:val="20"/>
        </w:rPr>
        <w:tab/>
      </w:r>
      <w:r w:rsidRPr="00AA3122">
        <w:rPr>
          <w:rFonts w:eastAsiaTheme="minorEastAsia" w:cs="Arial"/>
          <w:sz w:val="20"/>
          <w:szCs w:val="20"/>
        </w:rPr>
        <w:t xml:space="preserve">In the end of March, the Parliamentary Standing Committee on Health, Welfare and Sport held a roundtable with stakeholders who could put forward their views. The commentators were divided in this conversation in the target groups client perspective, practices, and governance. Significantly, a number of terms and interests used in this roundtable found repetition in the plenary of the </w:t>
      </w:r>
      <w:r w:rsidR="00CE5ECA">
        <w:rPr>
          <w:rFonts w:eastAsiaTheme="minorEastAsia" w:cs="Arial"/>
          <w:sz w:val="20"/>
          <w:szCs w:val="20"/>
        </w:rPr>
        <w:t>Wmo 2015</w:t>
      </w:r>
      <w:r w:rsidRPr="00AA3122">
        <w:rPr>
          <w:rFonts w:eastAsiaTheme="minorEastAsia" w:cs="Arial"/>
          <w:sz w:val="20"/>
          <w:szCs w:val="20"/>
        </w:rPr>
        <w:t>.</w:t>
      </w:r>
      <w:r w:rsidRPr="006D4FD4">
        <w:rPr>
          <w:rFonts w:eastAsiaTheme="minorEastAsia"/>
          <w:sz w:val="20"/>
          <w:szCs w:val="20"/>
        </w:rPr>
        <w:br/>
      </w:r>
      <w:r w:rsidRPr="006D4FD4">
        <w:rPr>
          <w:rFonts w:eastAsiaTheme="minorEastAsia"/>
          <w:sz w:val="20"/>
          <w:szCs w:val="20"/>
        </w:rPr>
        <w:tab/>
      </w:r>
      <w:r w:rsidRPr="00AA3122">
        <w:rPr>
          <w:rFonts w:eastAsiaTheme="minorEastAsia" w:cs="Arial"/>
          <w:sz w:val="20"/>
          <w:szCs w:val="20"/>
        </w:rPr>
        <w:t>Ultimately, the interest group for clients with a PGB have posited the view in the roundtable that the principle of compensation was not sufficiently secured in the new law. In the first period of treatment in parliament, the PvdA, VVD, SP, and CDA expressed the same view.</w:t>
      </w:r>
      <w:r w:rsidRPr="00DD2B2B">
        <w:rPr>
          <w:rFonts w:eastAsiaTheme="minorEastAsia"/>
          <w:sz w:val="20"/>
          <w:szCs w:val="20"/>
        </w:rPr>
        <w:t xml:space="preserve"> </w:t>
      </w:r>
      <w:r w:rsidRPr="00AA3122">
        <w:rPr>
          <w:rFonts w:eastAsiaTheme="minorEastAsia" w:cs="Arial"/>
          <w:sz w:val="20"/>
          <w:szCs w:val="20"/>
        </w:rPr>
        <w:t>The VVD together with the PvdA are responsible for an amendment to include the compensation principle more explicitly in the Act.</w:t>
      </w:r>
      <w:r w:rsidRPr="00DD2B2B">
        <w:rPr>
          <w:rFonts w:eastAsiaTheme="minorEastAsia"/>
          <w:sz w:val="20"/>
          <w:szCs w:val="20"/>
          <w:vertAlign w:val="superscript"/>
        </w:rPr>
        <w:footnoteReference w:id="281"/>
      </w:r>
      <w:r w:rsidRPr="00DD2B2B">
        <w:rPr>
          <w:rFonts w:eastAsiaTheme="minorEastAsia"/>
          <w:sz w:val="20"/>
          <w:szCs w:val="20"/>
        </w:rPr>
        <w:t xml:space="preserve"> </w:t>
      </w:r>
      <w:r w:rsidRPr="00AA3122">
        <w:rPr>
          <w:rFonts w:eastAsiaTheme="minorEastAsia" w:cs="Arial"/>
          <w:sz w:val="20"/>
          <w:szCs w:val="20"/>
        </w:rPr>
        <w:t xml:space="preserve">The CDA also tabled an amendment in which the compensatory anchor was founded in the new </w:t>
      </w:r>
      <w:r w:rsidR="00CE5ECA">
        <w:rPr>
          <w:rFonts w:eastAsiaTheme="minorEastAsia" w:cs="Arial"/>
          <w:sz w:val="20"/>
          <w:szCs w:val="20"/>
        </w:rPr>
        <w:t>Wmo 2015</w:t>
      </w:r>
      <w:r w:rsidRPr="00AA3122">
        <w:rPr>
          <w:rFonts w:eastAsiaTheme="minorEastAsia" w:cs="Arial"/>
          <w:sz w:val="20"/>
          <w:szCs w:val="20"/>
        </w:rPr>
        <w:t>.</w:t>
      </w:r>
      <w:r w:rsidRPr="00DD2B2B">
        <w:rPr>
          <w:rFonts w:eastAsiaTheme="minorEastAsia"/>
          <w:sz w:val="20"/>
          <w:szCs w:val="20"/>
          <w:vertAlign w:val="superscript"/>
        </w:rPr>
        <w:footnoteReference w:id="282"/>
      </w:r>
      <w:r w:rsidRPr="00DD2B2B">
        <w:rPr>
          <w:rFonts w:eastAsiaTheme="minorEastAsia"/>
          <w:sz w:val="20"/>
          <w:szCs w:val="20"/>
        </w:rPr>
        <w:t xml:space="preserve"> </w:t>
      </w:r>
      <w:r w:rsidRPr="00AA3122">
        <w:rPr>
          <w:rFonts w:eastAsiaTheme="minorEastAsia" w:cs="Arial"/>
          <w:sz w:val="20"/>
          <w:szCs w:val="20"/>
        </w:rPr>
        <w:t>These two amendments differ in the principles; the PvdA and VVD believe that the principle of compensation must reflect the principle of customisation, while the CDA explains compensatory as the offsetting obligation to compensate limitations.</w:t>
      </w:r>
      <w:r w:rsidRPr="00DD2B2B">
        <w:rPr>
          <w:rFonts w:eastAsiaTheme="minorEastAsia"/>
          <w:sz w:val="20"/>
          <w:szCs w:val="20"/>
        </w:rPr>
        <w:t xml:space="preserve"> </w:t>
      </w:r>
      <w:r w:rsidRPr="00AA3122">
        <w:rPr>
          <w:rFonts w:eastAsiaTheme="minorEastAsia" w:cs="Arial"/>
          <w:sz w:val="20"/>
          <w:szCs w:val="20"/>
        </w:rPr>
        <w:t>In the latter, the offset is placed above the customised provision.</w:t>
      </w:r>
      <w:r w:rsidRPr="00DD2B2B">
        <w:rPr>
          <w:rFonts w:eastAsiaTheme="minorEastAsia"/>
          <w:sz w:val="20"/>
          <w:szCs w:val="20"/>
        </w:rPr>
        <w:t xml:space="preserve"> </w:t>
      </w:r>
      <w:r w:rsidRPr="006D4FD4">
        <w:rPr>
          <w:rFonts w:eastAsiaTheme="minorEastAsia"/>
          <w:sz w:val="20"/>
          <w:szCs w:val="20"/>
        </w:rPr>
        <w:br/>
      </w:r>
      <w:r w:rsidRPr="006D4FD4">
        <w:rPr>
          <w:rFonts w:eastAsiaTheme="minorEastAsia"/>
          <w:sz w:val="20"/>
          <w:szCs w:val="20"/>
        </w:rPr>
        <w:tab/>
      </w:r>
      <w:r w:rsidRPr="00AA3122">
        <w:rPr>
          <w:rFonts w:eastAsiaTheme="minorEastAsia" w:cs="Arial"/>
          <w:sz w:val="20"/>
          <w:szCs w:val="20"/>
        </w:rPr>
        <w:t>Both</w:t>
      </w:r>
      <w:r>
        <w:rPr>
          <w:rFonts w:eastAsiaTheme="minorEastAsia" w:cs="Arial"/>
          <w:sz w:val="20"/>
          <w:szCs w:val="20"/>
        </w:rPr>
        <w:t xml:space="preserve"> client organisations</w:t>
      </w:r>
      <w:r w:rsidRPr="00AA3122">
        <w:rPr>
          <w:rFonts w:eastAsiaTheme="minorEastAsia" w:cs="Arial"/>
          <w:sz w:val="20"/>
          <w:szCs w:val="20"/>
        </w:rPr>
        <w:t xml:space="preserve"> MEE and Ieder(in) stressed the importance of the independent client supporter. In particular, the emphasis on independent emphatically was placed forward. This independent </w:t>
      </w:r>
      <w:r w:rsidRPr="00AA3122">
        <w:rPr>
          <w:rFonts w:eastAsiaTheme="minorEastAsia" w:cs="Arial"/>
          <w:sz w:val="20"/>
          <w:szCs w:val="20"/>
        </w:rPr>
        <w:lastRenderedPageBreak/>
        <w:t>client supporter needs to facilitate the client’s interests as a counterforce to the provider. GL, PvdA, and D66 have emphasised the importance of the independence of the client supporter</w:t>
      </w:r>
      <w:r>
        <w:rPr>
          <w:rFonts w:eastAsiaTheme="minorEastAsia"/>
          <w:sz w:val="20"/>
          <w:szCs w:val="20"/>
        </w:rPr>
        <w:t>. Therefore, t</w:t>
      </w:r>
      <w:r w:rsidRPr="00AA3122">
        <w:rPr>
          <w:rFonts w:eastAsiaTheme="minorEastAsia" w:cs="Arial"/>
          <w:sz w:val="20"/>
          <w:szCs w:val="20"/>
        </w:rPr>
        <w:t>he PvdA, tabled in an amendment</w:t>
      </w:r>
      <w:r>
        <w:rPr>
          <w:rFonts w:eastAsiaTheme="minorEastAsia" w:cs="Arial"/>
          <w:sz w:val="20"/>
          <w:szCs w:val="20"/>
        </w:rPr>
        <w:t xml:space="preserve">, in which </w:t>
      </w:r>
      <w:r w:rsidRPr="00AA3122">
        <w:rPr>
          <w:rFonts w:eastAsiaTheme="minorEastAsia" w:cs="Arial"/>
          <w:sz w:val="20"/>
          <w:szCs w:val="20"/>
        </w:rPr>
        <w:t>MEE is appointed as a possible actor for the independent client sponsor, yet the PvdA also indicates that this may not always be a paid professional.</w:t>
      </w:r>
      <w:r w:rsidRPr="00DD2B2B">
        <w:rPr>
          <w:rFonts w:eastAsiaTheme="minorEastAsia"/>
          <w:sz w:val="20"/>
          <w:szCs w:val="20"/>
          <w:vertAlign w:val="superscript"/>
        </w:rPr>
        <w:footnoteReference w:id="283"/>
      </w:r>
    </w:p>
    <w:p w:rsidR="00A35FE5" w:rsidRPr="006D4FD4" w:rsidRDefault="00A35FE5" w:rsidP="00A35FE5">
      <w:pPr>
        <w:spacing w:after="0" w:line="240" w:lineRule="auto"/>
        <w:rPr>
          <w:rFonts w:eastAsiaTheme="minorEastAsia"/>
          <w:sz w:val="20"/>
          <w:szCs w:val="20"/>
        </w:rPr>
      </w:pPr>
      <w:r w:rsidRPr="00DD2B2B">
        <w:rPr>
          <w:rFonts w:eastAsiaTheme="minorEastAsia"/>
          <w:sz w:val="20"/>
          <w:szCs w:val="20"/>
        </w:rPr>
        <w:tab/>
      </w:r>
      <w:r w:rsidRPr="00AA3122">
        <w:rPr>
          <w:rFonts w:eastAsiaTheme="minorEastAsia" w:cs="Arial"/>
          <w:sz w:val="20"/>
          <w:szCs w:val="20"/>
        </w:rPr>
        <w:t>The caregiver is an issue cited by most parties. However, the national association for caregiving and volunteer caregiving, Mezzo, specifically refers to the position of the caregiver at the kitchen table conversation and the overload of carers.</w:t>
      </w:r>
      <w:r w:rsidRPr="00DD2B2B">
        <w:rPr>
          <w:rFonts w:eastAsiaTheme="minorEastAsia"/>
          <w:sz w:val="20"/>
          <w:szCs w:val="20"/>
        </w:rPr>
        <w:t xml:space="preserve"> </w:t>
      </w:r>
      <w:r w:rsidRPr="00AA3122">
        <w:rPr>
          <w:rFonts w:eastAsiaTheme="minorEastAsia" w:cs="Arial"/>
          <w:sz w:val="20"/>
          <w:szCs w:val="20"/>
        </w:rPr>
        <w:t>Generally, almost all parties mention the importance of carers. In particular, the PvdA, SGP, and CU elaborate on the argument of Mezzo by suggesting an amendment in order to secure the position of the caregiver during the kitchen table conversation law.</w:t>
      </w:r>
      <w:r w:rsidRPr="00DD2B2B">
        <w:rPr>
          <w:rFonts w:eastAsiaTheme="minorEastAsia"/>
          <w:sz w:val="20"/>
          <w:szCs w:val="20"/>
          <w:vertAlign w:val="superscript"/>
        </w:rPr>
        <w:footnoteReference w:id="284"/>
      </w:r>
      <w:r w:rsidRPr="00DD2B2B">
        <w:rPr>
          <w:rFonts w:eastAsiaTheme="minorEastAsia"/>
          <w:sz w:val="20"/>
          <w:szCs w:val="20"/>
        </w:rPr>
        <w:t xml:space="preserve"> Moreover, </w:t>
      </w:r>
      <w:r w:rsidRPr="00AA3122">
        <w:rPr>
          <w:rFonts w:eastAsiaTheme="minorEastAsia" w:cs="Arial"/>
          <w:sz w:val="20"/>
          <w:szCs w:val="20"/>
        </w:rPr>
        <w:t>the CDA has tabled an amendment relating to caregiver burden; the capabilities and workload of the caregiver must be involved in the kitchen conversation and that the municipality should not have the opportunity to place a heavier burden on caregivers when they already have excessive burdens.</w:t>
      </w:r>
      <w:r w:rsidRPr="00DD2B2B">
        <w:rPr>
          <w:rFonts w:eastAsiaTheme="minorEastAsia"/>
          <w:sz w:val="20"/>
          <w:szCs w:val="20"/>
          <w:vertAlign w:val="superscript"/>
        </w:rPr>
        <w:footnoteReference w:id="285"/>
      </w:r>
      <w:r w:rsidRPr="00DD2B2B">
        <w:rPr>
          <w:rFonts w:eastAsiaTheme="minorEastAsia"/>
          <w:sz w:val="20"/>
          <w:szCs w:val="20"/>
        </w:rPr>
        <w:t xml:space="preserve"> </w:t>
      </w:r>
      <w:r w:rsidRPr="006D4FD4">
        <w:rPr>
          <w:rFonts w:eastAsiaTheme="minorEastAsia"/>
          <w:sz w:val="20"/>
          <w:szCs w:val="20"/>
        </w:rPr>
        <w:br/>
      </w:r>
      <w:r w:rsidRPr="006D4FD4">
        <w:rPr>
          <w:rFonts w:eastAsiaTheme="minorEastAsia"/>
          <w:sz w:val="20"/>
          <w:szCs w:val="20"/>
        </w:rPr>
        <w:tab/>
      </w:r>
      <w:r w:rsidRPr="00AA3122">
        <w:rPr>
          <w:rFonts w:eastAsiaTheme="minorEastAsia" w:cs="Arial"/>
          <w:sz w:val="20"/>
          <w:szCs w:val="20"/>
        </w:rPr>
        <w:t>During consideration of the act in the roundtable, several client organisations asked attention for the accumulation of personal contribution. By requesting a contribution in several legislations, the possibility is created that clients pay contribution up to a few thousand dollars.</w:t>
      </w:r>
      <w:r w:rsidRPr="00DD2B2B">
        <w:rPr>
          <w:rFonts w:eastAsiaTheme="minorEastAsia"/>
          <w:sz w:val="20"/>
          <w:szCs w:val="20"/>
        </w:rPr>
        <w:t xml:space="preserve"> </w:t>
      </w:r>
      <w:r w:rsidRPr="00AA3122">
        <w:rPr>
          <w:rFonts w:eastAsiaTheme="minorEastAsia" w:cs="Arial"/>
          <w:sz w:val="20"/>
          <w:szCs w:val="20"/>
        </w:rPr>
        <w:t>The SP desires to prevent this by removing the entire personal contribution.</w:t>
      </w:r>
      <w:r w:rsidRPr="00DD2B2B">
        <w:rPr>
          <w:rFonts w:eastAsiaTheme="minorEastAsia"/>
          <w:sz w:val="20"/>
          <w:szCs w:val="20"/>
          <w:vertAlign w:val="superscript"/>
        </w:rPr>
        <w:footnoteReference w:id="286"/>
      </w:r>
      <w:r w:rsidRPr="00DD2B2B">
        <w:rPr>
          <w:rFonts w:eastAsiaTheme="minorEastAsia"/>
          <w:sz w:val="20"/>
          <w:szCs w:val="20"/>
        </w:rPr>
        <w:t xml:space="preserve"> </w:t>
      </w:r>
      <w:r w:rsidRPr="00AA3122">
        <w:rPr>
          <w:rFonts w:eastAsiaTheme="minorEastAsia" w:cs="Arial"/>
          <w:sz w:val="20"/>
          <w:szCs w:val="20"/>
        </w:rPr>
        <w:t xml:space="preserve">The CDA has tabled an amendment calling for anti-accumulation provision under the </w:t>
      </w:r>
      <w:r w:rsidR="00CE5ECA">
        <w:rPr>
          <w:rFonts w:eastAsiaTheme="minorEastAsia" w:cs="Arial"/>
          <w:sz w:val="20"/>
          <w:szCs w:val="20"/>
        </w:rPr>
        <w:t xml:space="preserve">Wmo 2015 </w:t>
      </w:r>
      <w:r w:rsidRPr="00AA3122">
        <w:rPr>
          <w:rFonts w:eastAsiaTheme="minorEastAsia" w:cs="Arial"/>
          <w:sz w:val="20"/>
          <w:szCs w:val="20"/>
        </w:rPr>
        <w:t xml:space="preserve"> and the Long-term Care Act, meaning that requested claims in a family situation have a contribution ceiling.</w:t>
      </w:r>
      <w:r w:rsidRPr="00DD2B2B">
        <w:rPr>
          <w:rFonts w:eastAsiaTheme="minorEastAsia"/>
          <w:sz w:val="20"/>
          <w:szCs w:val="20"/>
          <w:vertAlign w:val="superscript"/>
        </w:rPr>
        <w:footnoteReference w:id="287"/>
      </w:r>
      <w:r w:rsidRPr="00DD2B2B">
        <w:rPr>
          <w:rFonts w:eastAsiaTheme="minorEastAsia"/>
          <w:sz w:val="20"/>
          <w:szCs w:val="20"/>
        </w:rPr>
        <w:t xml:space="preserve"> In addition, </w:t>
      </w:r>
      <w:r w:rsidRPr="00AA3122">
        <w:rPr>
          <w:rFonts w:eastAsiaTheme="minorEastAsia" w:cs="Arial"/>
          <w:sz w:val="20"/>
          <w:szCs w:val="20"/>
        </w:rPr>
        <w:t>the SGP recognises the undesirable consequences of stacks of personal contributions. By contrast, the party does not see the need to regulate this through the law, but table a motion that called on the Government to make this problem known in municipalities and actively monitor how local authorities implement contributions in practice.</w:t>
      </w:r>
      <w:r w:rsidRPr="00DD2B2B">
        <w:rPr>
          <w:rFonts w:eastAsiaTheme="minorEastAsia"/>
          <w:sz w:val="20"/>
          <w:szCs w:val="20"/>
          <w:vertAlign w:val="superscript"/>
        </w:rPr>
        <w:footnoteReference w:id="288"/>
      </w:r>
    </w:p>
    <w:p w:rsidR="00A35FE5" w:rsidRPr="006D4FD4" w:rsidRDefault="00A35FE5" w:rsidP="00A35FE5">
      <w:pPr>
        <w:spacing w:after="0" w:line="240" w:lineRule="auto"/>
        <w:rPr>
          <w:rFonts w:eastAsiaTheme="minorEastAsia"/>
          <w:sz w:val="20"/>
          <w:szCs w:val="20"/>
        </w:rPr>
      </w:pPr>
      <w:r w:rsidRPr="006D4FD4">
        <w:rPr>
          <w:rFonts w:eastAsiaTheme="minorEastAsia"/>
          <w:sz w:val="20"/>
          <w:szCs w:val="20"/>
        </w:rPr>
        <w:tab/>
      </w:r>
      <w:r w:rsidRPr="00AA3122">
        <w:rPr>
          <w:rFonts w:eastAsiaTheme="minorEastAsia" w:cs="Arial"/>
          <w:sz w:val="20"/>
          <w:szCs w:val="20"/>
        </w:rPr>
        <w:t>The ANBO, the representative of Dutch seniors, urged in the round table for clarity and communication. The clients, to whom the new legislation relates, want to be informed of the consequences of the changes. The CU and D66 share the view that communication and education is ess</w:t>
      </w:r>
      <w:r w:rsidR="00E75D49">
        <w:rPr>
          <w:rFonts w:eastAsiaTheme="minorEastAsia" w:cs="Arial"/>
          <w:sz w:val="20"/>
          <w:szCs w:val="20"/>
        </w:rPr>
        <w:t>ential in the changes in health</w:t>
      </w:r>
      <w:r w:rsidRPr="00AA3122">
        <w:rPr>
          <w:rFonts w:eastAsiaTheme="minorEastAsia" w:cs="Arial"/>
          <w:sz w:val="20"/>
          <w:szCs w:val="20"/>
        </w:rPr>
        <w:t>care, as this causes fear and uncertainty. Both parties therefore call on the Secretary of State to launch targeted communications.</w:t>
      </w:r>
      <w:r w:rsidRPr="00DD2B2B">
        <w:rPr>
          <w:rFonts w:eastAsiaTheme="minorEastAsia"/>
          <w:sz w:val="20"/>
          <w:szCs w:val="20"/>
          <w:vertAlign w:val="superscript"/>
        </w:rPr>
        <w:footnoteReference w:id="289"/>
      </w:r>
    </w:p>
    <w:p w:rsidR="00A35FE5" w:rsidRPr="006D4FD4" w:rsidRDefault="00A35FE5" w:rsidP="00A35FE5">
      <w:pPr>
        <w:spacing w:after="0" w:line="240" w:lineRule="auto"/>
        <w:rPr>
          <w:rFonts w:eastAsiaTheme="minorEastAsia"/>
          <w:sz w:val="20"/>
          <w:szCs w:val="20"/>
        </w:rPr>
      </w:pPr>
      <w:r w:rsidRPr="00DD2B2B">
        <w:rPr>
          <w:rFonts w:eastAsiaTheme="minorEastAsia"/>
          <w:sz w:val="20"/>
          <w:szCs w:val="20"/>
        </w:rPr>
        <w:tab/>
      </w:r>
      <w:r w:rsidRPr="00AA3122">
        <w:rPr>
          <w:rFonts w:eastAsiaTheme="minorEastAsia" w:cs="Arial"/>
          <w:sz w:val="20"/>
          <w:szCs w:val="20"/>
        </w:rPr>
        <w:t>Moreover, the VNG, the umbrella organisation of health insurers (ZN), and other stakeholders highlighted the importance of good cooperation between health insurers and municipalities.</w:t>
      </w:r>
      <w:r w:rsidRPr="00DD2B2B">
        <w:rPr>
          <w:rFonts w:eastAsiaTheme="minorEastAsia"/>
          <w:sz w:val="20"/>
          <w:szCs w:val="20"/>
        </w:rPr>
        <w:t xml:space="preserve"> Because of </w:t>
      </w:r>
      <w:r w:rsidRPr="00AA3122">
        <w:rPr>
          <w:rFonts w:eastAsiaTheme="minorEastAsia" w:cs="Arial"/>
          <w:sz w:val="20"/>
          <w:szCs w:val="20"/>
        </w:rPr>
        <w:t>a lack of clear definition of roles, there is a possibility of</w:t>
      </w:r>
      <w:r>
        <w:rPr>
          <w:rFonts w:eastAsiaTheme="minorEastAsia" w:cs="Arial"/>
          <w:sz w:val="20"/>
          <w:szCs w:val="20"/>
        </w:rPr>
        <w:t xml:space="preserve"> sliding clients</w:t>
      </w:r>
      <w:r w:rsidRPr="00AA3122">
        <w:rPr>
          <w:rFonts w:eastAsiaTheme="minorEastAsia" w:cs="Arial"/>
          <w:sz w:val="20"/>
          <w:szCs w:val="20"/>
        </w:rPr>
        <w:t xml:space="preserve"> between the two parties. To anchor this cooperation, the PvdA has tabled an amendment, which urged cooperation and facilitation when one of the parties is not sufficiently prepared to so.</w:t>
      </w:r>
      <w:r w:rsidRPr="00DD2B2B">
        <w:rPr>
          <w:rFonts w:eastAsiaTheme="minorEastAsia"/>
          <w:sz w:val="20"/>
          <w:szCs w:val="20"/>
          <w:vertAlign w:val="superscript"/>
        </w:rPr>
        <w:footnoteReference w:id="290"/>
      </w:r>
      <w:r w:rsidRPr="00DD2B2B">
        <w:rPr>
          <w:rFonts w:eastAsiaTheme="minorEastAsia"/>
          <w:sz w:val="20"/>
          <w:szCs w:val="20"/>
        </w:rPr>
        <w:t xml:space="preserve"> </w:t>
      </w:r>
      <w:r w:rsidRPr="00AA3122">
        <w:rPr>
          <w:rFonts w:eastAsiaTheme="minorEastAsia" w:cs="Arial"/>
          <w:sz w:val="20"/>
          <w:szCs w:val="20"/>
        </w:rPr>
        <w:t>Even parties, such as</w:t>
      </w:r>
      <w:r>
        <w:rPr>
          <w:rFonts w:eastAsiaTheme="minorEastAsia" w:cs="Arial"/>
          <w:sz w:val="20"/>
          <w:szCs w:val="20"/>
        </w:rPr>
        <w:t xml:space="preserve"> </w:t>
      </w:r>
      <w:r w:rsidRPr="00AA3122">
        <w:rPr>
          <w:rFonts w:eastAsiaTheme="minorEastAsia" w:cs="Arial"/>
          <w:sz w:val="20"/>
          <w:szCs w:val="20"/>
        </w:rPr>
        <w:t>the SP, D66, SGP, and CU, stress the importance of readiness for cooperation between municipalities and health insurers.</w:t>
      </w:r>
      <w:r w:rsidRPr="006D4FD4">
        <w:rPr>
          <w:rFonts w:eastAsiaTheme="minorEastAsia"/>
          <w:sz w:val="20"/>
          <w:szCs w:val="20"/>
        </w:rPr>
        <w:br/>
      </w:r>
    </w:p>
    <w:p w:rsidR="00A35FE5" w:rsidRPr="00DD2B2B" w:rsidRDefault="00A35FE5" w:rsidP="00A35FE5">
      <w:pPr>
        <w:rPr>
          <w:rFonts w:eastAsiaTheme="minorEastAsia"/>
          <w:sz w:val="20"/>
          <w:szCs w:val="20"/>
        </w:rPr>
      </w:pPr>
      <w:r w:rsidRPr="00DD2B2B">
        <w:rPr>
          <w:rFonts w:eastAsiaTheme="minorEastAsia"/>
          <w:i/>
          <w:sz w:val="20"/>
          <w:szCs w:val="20"/>
        </w:rPr>
        <w:t>Amendments and motions</w:t>
      </w:r>
      <w:r w:rsidRPr="00DD2B2B">
        <w:rPr>
          <w:rFonts w:eastAsiaTheme="minorEastAsia"/>
          <w:i/>
          <w:sz w:val="20"/>
          <w:szCs w:val="20"/>
        </w:rPr>
        <w:br/>
      </w:r>
      <w:r w:rsidRPr="00AA3122">
        <w:rPr>
          <w:rFonts w:eastAsiaTheme="minorEastAsia" w:cs="Arial"/>
          <w:sz w:val="20"/>
          <w:szCs w:val="20"/>
        </w:rPr>
        <w:t>Ultimately, there are 91 amendments and 20 motions tabled. The SP submitted the majority of the amendments (15), yet none of these have been adopted. In addition, none of the amendments suggested by the opposition party PVV were approved by the chamber. However, opposition parties CDA and GL achieved some result. Among the parties, which became part of the Care Agreement a week earlier, the so-called tolerance partners, all motions and amendments were adopted</w:t>
      </w:r>
      <w:r w:rsidRPr="00DD2B2B">
        <w:rPr>
          <w:rFonts w:eastAsiaTheme="minorEastAsia"/>
          <w:sz w:val="20"/>
          <w:szCs w:val="20"/>
        </w:rPr>
        <w:t xml:space="preserve"> (see figure 4). </w:t>
      </w:r>
    </w:p>
    <w:p w:rsidR="00A35FE5" w:rsidRPr="006D4FD4" w:rsidRDefault="00A35FE5" w:rsidP="00A35FE5">
      <w:pPr>
        <w:rPr>
          <w:rFonts w:eastAsiaTheme="minorEastAsia"/>
          <w:sz w:val="20"/>
          <w:szCs w:val="20"/>
        </w:rPr>
      </w:pPr>
    </w:p>
    <w:tbl>
      <w:tblPr>
        <w:tblStyle w:val="Tabelraster"/>
        <w:tblW w:w="0" w:type="auto"/>
        <w:tblLook w:val="04A0"/>
      </w:tblPr>
      <w:tblGrid>
        <w:gridCol w:w="1316"/>
        <w:gridCol w:w="1316"/>
        <w:gridCol w:w="1316"/>
        <w:gridCol w:w="1316"/>
        <w:gridCol w:w="1316"/>
        <w:gridCol w:w="1316"/>
        <w:gridCol w:w="1316"/>
      </w:tblGrid>
      <w:tr w:rsidR="00A35FE5" w:rsidRPr="006D4FD4" w:rsidTr="00A35FE5">
        <w:tc>
          <w:tcPr>
            <w:tcW w:w="1316" w:type="dxa"/>
          </w:tcPr>
          <w:p w:rsidR="00A35FE5" w:rsidRPr="006D4FD4" w:rsidRDefault="00A35FE5" w:rsidP="00A35FE5">
            <w:pPr>
              <w:spacing w:after="200" w:line="276" w:lineRule="auto"/>
              <w:rPr>
                <w:sz w:val="20"/>
                <w:szCs w:val="20"/>
              </w:rPr>
            </w:pPr>
            <w:r w:rsidRPr="006D4FD4">
              <w:rPr>
                <w:sz w:val="20"/>
                <w:szCs w:val="20"/>
              </w:rPr>
              <w:t>Party</w:t>
            </w:r>
          </w:p>
        </w:tc>
        <w:tc>
          <w:tcPr>
            <w:tcW w:w="3948" w:type="dxa"/>
            <w:gridSpan w:val="3"/>
            <w:tcBorders>
              <w:righ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Amendment</w:t>
            </w:r>
          </w:p>
        </w:tc>
        <w:tc>
          <w:tcPr>
            <w:tcW w:w="3948" w:type="dxa"/>
            <w:gridSpan w:val="3"/>
            <w:tcBorders>
              <w:lef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Motion</w:t>
            </w:r>
          </w:p>
        </w:tc>
      </w:tr>
      <w:tr w:rsidR="00A35FE5" w:rsidRPr="006D4FD4" w:rsidTr="00A35FE5">
        <w:trPr>
          <w:trHeight w:val="274"/>
        </w:trPr>
        <w:tc>
          <w:tcPr>
            <w:tcW w:w="1316" w:type="dxa"/>
          </w:tcPr>
          <w:p w:rsidR="00A35FE5" w:rsidRPr="006D4FD4" w:rsidRDefault="00A35FE5" w:rsidP="00A35FE5">
            <w:pPr>
              <w:spacing w:after="200" w:line="276" w:lineRule="auto"/>
              <w:jc w:val="center"/>
              <w:rPr>
                <w:sz w:val="20"/>
                <w:szCs w:val="20"/>
              </w:rPr>
            </w:pPr>
          </w:p>
        </w:tc>
        <w:tc>
          <w:tcPr>
            <w:tcW w:w="1316" w:type="dxa"/>
          </w:tcPr>
          <w:p w:rsidR="00A35FE5" w:rsidRPr="006D4FD4" w:rsidRDefault="00A35FE5" w:rsidP="00A35FE5">
            <w:pPr>
              <w:spacing w:after="200" w:line="276" w:lineRule="auto"/>
              <w:jc w:val="center"/>
              <w:rPr>
                <w:sz w:val="20"/>
                <w:szCs w:val="20"/>
              </w:rPr>
            </w:pPr>
            <w:r w:rsidRPr="006D4FD4">
              <w:rPr>
                <w:sz w:val="20"/>
                <w:szCs w:val="20"/>
              </w:rPr>
              <w:t>Submitted</w:t>
            </w:r>
          </w:p>
        </w:tc>
        <w:tc>
          <w:tcPr>
            <w:tcW w:w="1316" w:type="dxa"/>
          </w:tcPr>
          <w:p w:rsidR="00A35FE5" w:rsidRPr="006D4FD4" w:rsidRDefault="00A35FE5" w:rsidP="00A35FE5">
            <w:pPr>
              <w:spacing w:after="200" w:line="276" w:lineRule="auto"/>
              <w:jc w:val="center"/>
              <w:rPr>
                <w:sz w:val="20"/>
                <w:szCs w:val="20"/>
              </w:rPr>
            </w:pPr>
            <w:r w:rsidRPr="006D4FD4">
              <w:rPr>
                <w:sz w:val="20"/>
                <w:szCs w:val="20"/>
              </w:rPr>
              <w:t>Adopted</w:t>
            </w:r>
          </w:p>
        </w:tc>
        <w:tc>
          <w:tcPr>
            <w:tcW w:w="1316" w:type="dxa"/>
            <w:tcBorders>
              <w:righ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Rejected</w:t>
            </w:r>
          </w:p>
        </w:tc>
        <w:tc>
          <w:tcPr>
            <w:tcW w:w="1316" w:type="dxa"/>
            <w:tcBorders>
              <w:lef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Submitted</w:t>
            </w:r>
          </w:p>
        </w:tc>
        <w:tc>
          <w:tcPr>
            <w:tcW w:w="1316" w:type="dxa"/>
          </w:tcPr>
          <w:p w:rsidR="00A35FE5" w:rsidRPr="006D4FD4" w:rsidRDefault="00A35FE5" w:rsidP="00A35FE5">
            <w:pPr>
              <w:spacing w:after="200" w:line="276" w:lineRule="auto"/>
              <w:jc w:val="center"/>
              <w:rPr>
                <w:sz w:val="20"/>
                <w:szCs w:val="20"/>
              </w:rPr>
            </w:pPr>
            <w:r w:rsidRPr="006D4FD4">
              <w:rPr>
                <w:sz w:val="20"/>
                <w:szCs w:val="20"/>
              </w:rPr>
              <w:t>Adopted</w:t>
            </w:r>
          </w:p>
        </w:tc>
        <w:tc>
          <w:tcPr>
            <w:tcW w:w="1316" w:type="dxa"/>
          </w:tcPr>
          <w:p w:rsidR="00A35FE5" w:rsidRPr="006D4FD4" w:rsidRDefault="00A35FE5" w:rsidP="00A35FE5">
            <w:pPr>
              <w:spacing w:after="200" w:line="276" w:lineRule="auto"/>
              <w:jc w:val="center"/>
              <w:rPr>
                <w:sz w:val="20"/>
                <w:szCs w:val="20"/>
              </w:rPr>
            </w:pPr>
            <w:r w:rsidRPr="006D4FD4">
              <w:rPr>
                <w:sz w:val="20"/>
                <w:szCs w:val="20"/>
              </w:rPr>
              <w:t>Rejected</w:t>
            </w:r>
          </w:p>
        </w:tc>
      </w:tr>
      <w:tr w:rsidR="00A35FE5" w:rsidRPr="006D4FD4" w:rsidTr="00A35FE5">
        <w:trPr>
          <w:trHeight w:val="210"/>
        </w:trPr>
        <w:tc>
          <w:tcPr>
            <w:tcW w:w="1316" w:type="dxa"/>
          </w:tcPr>
          <w:p w:rsidR="00A35FE5" w:rsidRPr="006D4FD4" w:rsidRDefault="00A35FE5" w:rsidP="00A35FE5">
            <w:pPr>
              <w:spacing w:after="200" w:line="276" w:lineRule="auto"/>
              <w:rPr>
                <w:sz w:val="20"/>
                <w:szCs w:val="20"/>
              </w:rPr>
            </w:pPr>
            <w:r w:rsidRPr="006D4FD4">
              <w:rPr>
                <w:sz w:val="20"/>
                <w:szCs w:val="20"/>
              </w:rPr>
              <w:t>SP</w:t>
            </w:r>
          </w:p>
        </w:tc>
        <w:tc>
          <w:tcPr>
            <w:tcW w:w="1316" w:type="dxa"/>
          </w:tcPr>
          <w:p w:rsidR="00A35FE5" w:rsidRPr="006D4FD4" w:rsidRDefault="00A35FE5" w:rsidP="00A35FE5">
            <w:pPr>
              <w:spacing w:after="200" w:line="276" w:lineRule="auto"/>
              <w:jc w:val="center"/>
              <w:rPr>
                <w:sz w:val="20"/>
                <w:szCs w:val="20"/>
              </w:rPr>
            </w:pPr>
            <w:r w:rsidRPr="006D4FD4">
              <w:rPr>
                <w:sz w:val="20"/>
                <w:szCs w:val="20"/>
              </w:rPr>
              <w:t>15</w:t>
            </w:r>
          </w:p>
        </w:tc>
        <w:tc>
          <w:tcPr>
            <w:tcW w:w="1316" w:type="dxa"/>
          </w:tcPr>
          <w:p w:rsidR="00A35FE5" w:rsidRPr="006D4FD4" w:rsidRDefault="00A35FE5" w:rsidP="00A35FE5">
            <w:pPr>
              <w:spacing w:after="200" w:line="276" w:lineRule="auto"/>
              <w:jc w:val="center"/>
              <w:rPr>
                <w:sz w:val="20"/>
                <w:szCs w:val="20"/>
              </w:rPr>
            </w:pPr>
            <w:r w:rsidRPr="006D4FD4">
              <w:rPr>
                <w:sz w:val="20"/>
                <w:szCs w:val="20"/>
              </w:rPr>
              <w:t>0</w:t>
            </w:r>
          </w:p>
        </w:tc>
        <w:tc>
          <w:tcPr>
            <w:tcW w:w="1316" w:type="dxa"/>
            <w:tcBorders>
              <w:righ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15 (100%)</w:t>
            </w:r>
          </w:p>
        </w:tc>
        <w:tc>
          <w:tcPr>
            <w:tcW w:w="1316" w:type="dxa"/>
            <w:tcBorders>
              <w:lef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6</w:t>
            </w:r>
          </w:p>
        </w:tc>
        <w:tc>
          <w:tcPr>
            <w:tcW w:w="1316" w:type="dxa"/>
          </w:tcPr>
          <w:p w:rsidR="00A35FE5" w:rsidRPr="006D4FD4" w:rsidRDefault="00A35FE5" w:rsidP="00A35FE5">
            <w:pPr>
              <w:spacing w:after="200" w:line="276" w:lineRule="auto"/>
              <w:jc w:val="center"/>
              <w:rPr>
                <w:sz w:val="20"/>
                <w:szCs w:val="20"/>
              </w:rPr>
            </w:pPr>
            <w:r w:rsidRPr="006D4FD4">
              <w:rPr>
                <w:sz w:val="20"/>
                <w:szCs w:val="20"/>
              </w:rPr>
              <w:t>0</w:t>
            </w:r>
          </w:p>
        </w:tc>
        <w:tc>
          <w:tcPr>
            <w:tcW w:w="1316" w:type="dxa"/>
          </w:tcPr>
          <w:p w:rsidR="00A35FE5" w:rsidRPr="006D4FD4" w:rsidRDefault="00A35FE5" w:rsidP="00A35FE5">
            <w:pPr>
              <w:spacing w:after="200" w:line="276" w:lineRule="auto"/>
              <w:jc w:val="center"/>
              <w:rPr>
                <w:sz w:val="20"/>
                <w:szCs w:val="20"/>
              </w:rPr>
            </w:pPr>
            <w:r w:rsidRPr="006D4FD4">
              <w:rPr>
                <w:sz w:val="20"/>
                <w:szCs w:val="20"/>
              </w:rPr>
              <w:t>6 (100%)</w:t>
            </w:r>
          </w:p>
        </w:tc>
      </w:tr>
      <w:tr w:rsidR="00A35FE5" w:rsidRPr="006D4FD4" w:rsidTr="00A35FE5">
        <w:tc>
          <w:tcPr>
            <w:tcW w:w="1316" w:type="dxa"/>
          </w:tcPr>
          <w:p w:rsidR="00A35FE5" w:rsidRPr="006D4FD4" w:rsidRDefault="00A35FE5" w:rsidP="00A35FE5">
            <w:pPr>
              <w:spacing w:after="200" w:line="276" w:lineRule="auto"/>
              <w:rPr>
                <w:sz w:val="20"/>
                <w:szCs w:val="20"/>
              </w:rPr>
            </w:pPr>
            <w:r w:rsidRPr="006D4FD4">
              <w:rPr>
                <w:sz w:val="20"/>
                <w:szCs w:val="20"/>
              </w:rPr>
              <w:lastRenderedPageBreak/>
              <w:t>PvdA</w:t>
            </w:r>
          </w:p>
        </w:tc>
        <w:tc>
          <w:tcPr>
            <w:tcW w:w="1316" w:type="dxa"/>
          </w:tcPr>
          <w:p w:rsidR="00A35FE5" w:rsidRPr="006D4FD4" w:rsidRDefault="00A35FE5" w:rsidP="00A35FE5">
            <w:pPr>
              <w:spacing w:after="200" w:line="276" w:lineRule="auto"/>
              <w:jc w:val="center"/>
              <w:rPr>
                <w:sz w:val="20"/>
                <w:szCs w:val="20"/>
              </w:rPr>
            </w:pPr>
            <w:r w:rsidRPr="006D4FD4">
              <w:rPr>
                <w:sz w:val="20"/>
                <w:szCs w:val="20"/>
              </w:rPr>
              <w:t>10</w:t>
            </w:r>
          </w:p>
        </w:tc>
        <w:tc>
          <w:tcPr>
            <w:tcW w:w="1316" w:type="dxa"/>
          </w:tcPr>
          <w:p w:rsidR="00A35FE5" w:rsidRPr="006D4FD4" w:rsidRDefault="00A35FE5" w:rsidP="00A35FE5">
            <w:pPr>
              <w:spacing w:after="200" w:line="276" w:lineRule="auto"/>
              <w:jc w:val="center"/>
              <w:rPr>
                <w:sz w:val="20"/>
                <w:szCs w:val="20"/>
              </w:rPr>
            </w:pPr>
            <w:r w:rsidRPr="006D4FD4">
              <w:rPr>
                <w:sz w:val="20"/>
                <w:szCs w:val="20"/>
              </w:rPr>
              <w:t>10 (100%)</w:t>
            </w:r>
          </w:p>
        </w:tc>
        <w:tc>
          <w:tcPr>
            <w:tcW w:w="1316" w:type="dxa"/>
            <w:tcBorders>
              <w:righ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0</w:t>
            </w:r>
          </w:p>
        </w:tc>
        <w:tc>
          <w:tcPr>
            <w:tcW w:w="1316" w:type="dxa"/>
            <w:tcBorders>
              <w:lef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1</w:t>
            </w:r>
          </w:p>
        </w:tc>
        <w:tc>
          <w:tcPr>
            <w:tcW w:w="1316" w:type="dxa"/>
          </w:tcPr>
          <w:p w:rsidR="00A35FE5" w:rsidRPr="006D4FD4" w:rsidRDefault="00A35FE5" w:rsidP="00A35FE5">
            <w:pPr>
              <w:spacing w:after="200" w:line="276" w:lineRule="auto"/>
              <w:jc w:val="center"/>
              <w:rPr>
                <w:sz w:val="20"/>
                <w:szCs w:val="20"/>
              </w:rPr>
            </w:pPr>
            <w:r w:rsidRPr="006D4FD4">
              <w:rPr>
                <w:sz w:val="20"/>
                <w:szCs w:val="20"/>
              </w:rPr>
              <w:t>1 (100%)</w:t>
            </w:r>
          </w:p>
        </w:tc>
        <w:tc>
          <w:tcPr>
            <w:tcW w:w="1316" w:type="dxa"/>
          </w:tcPr>
          <w:p w:rsidR="00A35FE5" w:rsidRPr="006D4FD4" w:rsidRDefault="00A35FE5" w:rsidP="00A35FE5">
            <w:pPr>
              <w:spacing w:after="200" w:line="276" w:lineRule="auto"/>
              <w:jc w:val="center"/>
              <w:rPr>
                <w:sz w:val="20"/>
                <w:szCs w:val="20"/>
              </w:rPr>
            </w:pPr>
            <w:r w:rsidRPr="006D4FD4">
              <w:rPr>
                <w:sz w:val="20"/>
                <w:szCs w:val="20"/>
              </w:rPr>
              <w:t>0</w:t>
            </w:r>
          </w:p>
        </w:tc>
      </w:tr>
      <w:tr w:rsidR="00A35FE5" w:rsidRPr="006D4FD4" w:rsidTr="00A35FE5">
        <w:tc>
          <w:tcPr>
            <w:tcW w:w="1316" w:type="dxa"/>
          </w:tcPr>
          <w:p w:rsidR="00A35FE5" w:rsidRPr="006D4FD4" w:rsidRDefault="00A35FE5" w:rsidP="00A35FE5">
            <w:pPr>
              <w:spacing w:after="200" w:line="276" w:lineRule="auto"/>
              <w:rPr>
                <w:sz w:val="20"/>
                <w:szCs w:val="20"/>
              </w:rPr>
            </w:pPr>
            <w:r w:rsidRPr="006D4FD4">
              <w:rPr>
                <w:sz w:val="20"/>
                <w:szCs w:val="20"/>
              </w:rPr>
              <w:t>VVD</w:t>
            </w:r>
          </w:p>
        </w:tc>
        <w:tc>
          <w:tcPr>
            <w:tcW w:w="1316" w:type="dxa"/>
          </w:tcPr>
          <w:p w:rsidR="00A35FE5" w:rsidRPr="006D4FD4" w:rsidRDefault="00A35FE5" w:rsidP="00A35FE5">
            <w:pPr>
              <w:spacing w:after="200" w:line="276" w:lineRule="auto"/>
              <w:jc w:val="center"/>
              <w:rPr>
                <w:sz w:val="20"/>
                <w:szCs w:val="20"/>
              </w:rPr>
            </w:pPr>
            <w:r w:rsidRPr="006D4FD4">
              <w:rPr>
                <w:sz w:val="20"/>
                <w:szCs w:val="20"/>
              </w:rPr>
              <w:t>8</w:t>
            </w:r>
          </w:p>
        </w:tc>
        <w:tc>
          <w:tcPr>
            <w:tcW w:w="1316" w:type="dxa"/>
          </w:tcPr>
          <w:p w:rsidR="00A35FE5" w:rsidRPr="006D4FD4" w:rsidRDefault="00A35FE5" w:rsidP="00A35FE5">
            <w:pPr>
              <w:spacing w:after="200" w:line="276" w:lineRule="auto"/>
              <w:jc w:val="center"/>
              <w:rPr>
                <w:sz w:val="20"/>
                <w:szCs w:val="20"/>
              </w:rPr>
            </w:pPr>
            <w:r w:rsidRPr="006D4FD4">
              <w:rPr>
                <w:sz w:val="20"/>
                <w:szCs w:val="20"/>
              </w:rPr>
              <w:t>8 (100%)</w:t>
            </w:r>
          </w:p>
        </w:tc>
        <w:tc>
          <w:tcPr>
            <w:tcW w:w="1316" w:type="dxa"/>
            <w:tcBorders>
              <w:righ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0</w:t>
            </w:r>
          </w:p>
        </w:tc>
        <w:tc>
          <w:tcPr>
            <w:tcW w:w="1316" w:type="dxa"/>
            <w:tcBorders>
              <w:lef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0</w:t>
            </w:r>
          </w:p>
        </w:tc>
        <w:tc>
          <w:tcPr>
            <w:tcW w:w="1316" w:type="dxa"/>
          </w:tcPr>
          <w:p w:rsidR="00A35FE5" w:rsidRPr="006D4FD4" w:rsidRDefault="00A35FE5" w:rsidP="00A35FE5">
            <w:pPr>
              <w:spacing w:after="200" w:line="276" w:lineRule="auto"/>
              <w:jc w:val="center"/>
              <w:rPr>
                <w:sz w:val="20"/>
                <w:szCs w:val="20"/>
              </w:rPr>
            </w:pPr>
            <w:r w:rsidRPr="006D4FD4">
              <w:rPr>
                <w:sz w:val="20"/>
                <w:szCs w:val="20"/>
              </w:rPr>
              <w:t>0</w:t>
            </w:r>
          </w:p>
        </w:tc>
        <w:tc>
          <w:tcPr>
            <w:tcW w:w="1316" w:type="dxa"/>
          </w:tcPr>
          <w:p w:rsidR="00A35FE5" w:rsidRPr="006D4FD4" w:rsidRDefault="00A35FE5" w:rsidP="00A35FE5">
            <w:pPr>
              <w:spacing w:after="200" w:line="276" w:lineRule="auto"/>
              <w:jc w:val="center"/>
              <w:rPr>
                <w:sz w:val="20"/>
                <w:szCs w:val="20"/>
              </w:rPr>
            </w:pPr>
            <w:r w:rsidRPr="006D4FD4">
              <w:rPr>
                <w:sz w:val="20"/>
                <w:szCs w:val="20"/>
              </w:rPr>
              <w:t>0</w:t>
            </w:r>
          </w:p>
        </w:tc>
      </w:tr>
      <w:tr w:rsidR="00A35FE5" w:rsidRPr="006D4FD4" w:rsidTr="00A35FE5">
        <w:tc>
          <w:tcPr>
            <w:tcW w:w="1316" w:type="dxa"/>
          </w:tcPr>
          <w:p w:rsidR="00A35FE5" w:rsidRPr="006D4FD4" w:rsidRDefault="00A35FE5" w:rsidP="00A35FE5">
            <w:pPr>
              <w:spacing w:after="200" w:line="276" w:lineRule="auto"/>
              <w:rPr>
                <w:sz w:val="20"/>
                <w:szCs w:val="20"/>
              </w:rPr>
            </w:pPr>
            <w:r w:rsidRPr="006D4FD4">
              <w:rPr>
                <w:sz w:val="20"/>
                <w:szCs w:val="20"/>
              </w:rPr>
              <w:t>CU</w:t>
            </w:r>
          </w:p>
        </w:tc>
        <w:tc>
          <w:tcPr>
            <w:tcW w:w="1316" w:type="dxa"/>
          </w:tcPr>
          <w:p w:rsidR="00A35FE5" w:rsidRPr="006D4FD4" w:rsidRDefault="00A35FE5" w:rsidP="00A35FE5">
            <w:pPr>
              <w:spacing w:after="200" w:line="276" w:lineRule="auto"/>
              <w:jc w:val="center"/>
              <w:rPr>
                <w:sz w:val="20"/>
                <w:szCs w:val="20"/>
              </w:rPr>
            </w:pPr>
            <w:r w:rsidRPr="006D4FD4">
              <w:rPr>
                <w:sz w:val="20"/>
                <w:szCs w:val="20"/>
              </w:rPr>
              <w:t>6</w:t>
            </w:r>
          </w:p>
        </w:tc>
        <w:tc>
          <w:tcPr>
            <w:tcW w:w="1316" w:type="dxa"/>
          </w:tcPr>
          <w:p w:rsidR="00A35FE5" w:rsidRPr="006D4FD4" w:rsidRDefault="00A35FE5" w:rsidP="00A35FE5">
            <w:pPr>
              <w:spacing w:after="200" w:line="276" w:lineRule="auto"/>
              <w:jc w:val="center"/>
              <w:rPr>
                <w:sz w:val="20"/>
                <w:szCs w:val="20"/>
              </w:rPr>
            </w:pPr>
            <w:r w:rsidRPr="006D4FD4">
              <w:rPr>
                <w:sz w:val="20"/>
                <w:szCs w:val="20"/>
              </w:rPr>
              <w:t>6 (100%)</w:t>
            </w:r>
          </w:p>
        </w:tc>
        <w:tc>
          <w:tcPr>
            <w:tcW w:w="1316" w:type="dxa"/>
            <w:tcBorders>
              <w:righ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0</w:t>
            </w:r>
          </w:p>
        </w:tc>
        <w:tc>
          <w:tcPr>
            <w:tcW w:w="1316" w:type="dxa"/>
            <w:tcBorders>
              <w:lef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2</w:t>
            </w:r>
          </w:p>
        </w:tc>
        <w:tc>
          <w:tcPr>
            <w:tcW w:w="1316" w:type="dxa"/>
          </w:tcPr>
          <w:p w:rsidR="00A35FE5" w:rsidRPr="006D4FD4" w:rsidRDefault="00A35FE5" w:rsidP="00A35FE5">
            <w:pPr>
              <w:spacing w:after="200" w:line="276" w:lineRule="auto"/>
              <w:jc w:val="center"/>
              <w:rPr>
                <w:sz w:val="20"/>
                <w:szCs w:val="20"/>
              </w:rPr>
            </w:pPr>
            <w:r w:rsidRPr="006D4FD4">
              <w:rPr>
                <w:sz w:val="20"/>
                <w:szCs w:val="20"/>
              </w:rPr>
              <w:t>2 (100%)</w:t>
            </w:r>
          </w:p>
        </w:tc>
        <w:tc>
          <w:tcPr>
            <w:tcW w:w="1316" w:type="dxa"/>
          </w:tcPr>
          <w:p w:rsidR="00A35FE5" w:rsidRPr="006D4FD4" w:rsidRDefault="00A35FE5" w:rsidP="00A35FE5">
            <w:pPr>
              <w:spacing w:after="200" w:line="276" w:lineRule="auto"/>
              <w:jc w:val="center"/>
              <w:rPr>
                <w:sz w:val="20"/>
                <w:szCs w:val="20"/>
              </w:rPr>
            </w:pPr>
            <w:r w:rsidRPr="006D4FD4">
              <w:rPr>
                <w:sz w:val="20"/>
                <w:szCs w:val="20"/>
              </w:rPr>
              <w:t>0</w:t>
            </w:r>
          </w:p>
        </w:tc>
      </w:tr>
      <w:tr w:rsidR="00A35FE5" w:rsidRPr="006D4FD4" w:rsidTr="00A35FE5">
        <w:tc>
          <w:tcPr>
            <w:tcW w:w="1316" w:type="dxa"/>
          </w:tcPr>
          <w:p w:rsidR="00A35FE5" w:rsidRPr="006D4FD4" w:rsidRDefault="00A35FE5" w:rsidP="00A35FE5">
            <w:pPr>
              <w:spacing w:after="200" w:line="276" w:lineRule="auto"/>
              <w:rPr>
                <w:sz w:val="20"/>
                <w:szCs w:val="20"/>
              </w:rPr>
            </w:pPr>
            <w:r w:rsidRPr="006D4FD4">
              <w:rPr>
                <w:sz w:val="20"/>
                <w:szCs w:val="20"/>
              </w:rPr>
              <w:t>PVV</w:t>
            </w:r>
          </w:p>
        </w:tc>
        <w:tc>
          <w:tcPr>
            <w:tcW w:w="1316" w:type="dxa"/>
          </w:tcPr>
          <w:p w:rsidR="00A35FE5" w:rsidRPr="006D4FD4" w:rsidRDefault="00A35FE5" w:rsidP="00A35FE5">
            <w:pPr>
              <w:spacing w:after="200" w:line="276" w:lineRule="auto"/>
              <w:jc w:val="center"/>
              <w:rPr>
                <w:sz w:val="20"/>
                <w:szCs w:val="20"/>
              </w:rPr>
            </w:pPr>
            <w:r w:rsidRPr="006D4FD4">
              <w:rPr>
                <w:sz w:val="20"/>
                <w:szCs w:val="20"/>
              </w:rPr>
              <w:t>7</w:t>
            </w:r>
          </w:p>
        </w:tc>
        <w:tc>
          <w:tcPr>
            <w:tcW w:w="1316" w:type="dxa"/>
          </w:tcPr>
          <w:p w:rsidR="00A35FE5" w:rsidRPr="006D4FD4" w:rsidRDefault="00A35FE5" w:rsidP="00A35FE5">
            <w:pPr>
              <w:spacing w:after="200" w:line="276" w:lineRule="auto"/>
              <w:jc w:val="center"/>
              <w:rPr>
                <w:sz w:val="20"/>
                <w:szCs w:val="20"/>
              </w:rPr>
            </w:pPr>
            <w:r w:rsidRPr="006D4FD4">
              <w:rPr>
                <w:sz w:val="20"/>
                <w:szCs w:val="20"/>
              </w:rPr>
              <w:t>0</w:t>
            </w:r>
          </w:p>
        </w:tc>
        <w:tc>
          <w:tcPr>
            <w:tcW w:w="1316" w:type="dxa"/>
            <w:tcBorders>
              <w:righ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7 (100%)</w:t>
            </w:r>
          </w:p>
        </w:tc>
        <w:tc>
          <w:tcPr>
            <w:tcW w:w="1316" w:type="dxa"/>
            <w:tcBorders>
              <w:lef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1</w:t>
            </w:r>
          </w:p>
        </w:tc>
        <w:tc>
          <w:tcPr>
            <w:tcW w:w="1316" w:type="dxa"/>
          </w:tcPr>
          <w:p w:rsidR="00A35FE5" w:rsidRPr="006D4FD4" w:rsidRDefault="00A35FE5" w:rsidP="00A35FE5">
            <w:pPr>
              <w:spacing w:after="200" w:line="276" w:lineRule="auto"/>
              <w:jc w:val="center"/>
              <w:rPr>
                <w:sz w:val="20"/>
                <w:szCs w:val="20"/>
              </w:rPr>
            </w:pPr>
            <w:r w:rsidRPr="006D4FD4">
              <w:rPr>
                <w:sz w:val="20"/>
                <w:szCs w:val="20"/>
              </w:rPr>
              <w:t>0</w:t>
            </w:r>
          </w:p>
        </w:tc>
        <w:tc>
          <w:tcPr>
            <w:tcW w:w="1316" w:type="dxa"/>
          </w:tcPr>
          <w:p w:rsidR="00A35FE5" w:rsidRPr="006D4FD4" w:rsidRDefault="00A35FE5" w:rsidP="00A35FE5">
            <w:pPr>
              <w:spacing w:after="200" w:line="276" w:lineRule="auto"/>
              <w:jc w:val="center"/>
              <w:rPr>
                <w:sz w:val="20"/>
                <w:szCs w:val="20"/>
              </w:rPr>
            </w:pPr>
            <w:r w:rsidRPr="006D4FD4">
              <w:rPr>
                <w:sz w:val="20"/>
                <w:szCs w:val="20"/>
              </w:rPr>
              <w:t>1 (100%)</w:t>
            </w:r>
          </w:p>
        </w:tc>
      </w:tr>
      <w:tr w:rsidR="00A35FE5" w:rsidRPr="006D4FD4" w:rsidTr="00A35FE5">
        <w:trPr>
          <w:trHeight w:val="302"/>
        </w:trPr>
        <w:tc>
          <w:tcPr>
            <w:tcW w:w="1316" w:type="dxa"/>
          </w:tcPr>
          <w:p w:rsidR="00A35FE5" w:rsidRPr="006D4FD4" w:rsidRDefault="00A35FE5" w:rsidP="00A35FE5">
            <w:pPr>
              <w:spacing w:after="200" w:line="276" w:lineRule="auto"/>
              <w:rPr>
                <w:sz w:val="20"/>
                <w:szCs w:val="20"/>
              </w:rPr>
            </w:pPr>
            <w:r w:rsidRPr="006D4FD4">
              <w:rPr>
                <w:sz w:val="20"/>
                <w:szCs w:val="20"/>
              </w:rPr>
              <w:t>GL</w:t>
            </w:r>
          </w:p>
        </w:tc>
        <w:tc>
          <w:tcPr>
            <w:tcW w:w="1316" w:type="dxa"/>
          </w:tcPr>
          <w:p w:rsidR="00A35FE5" w:rsidRPr="006D4FD4" w:rsidRDefault="00A35FE5" w:rsidP="00A35FE5">
            <w:pPr>
              <w:spacing w:after="200" w:line="276" w:lineRule="auto"/>
              <w:jc w:val="center"/>
              <w:rPr>
                <w:sz w:val="20"/>
                <w:szCs w:val="20"/>
              </w:rPr>
            </w:pPr>
            <w:r w:rsidRPr="006D4FD4">
              <w:rPr>
                <w:sz w:val="20"/>
                <w:szCs w:val="20"/>
              </w:rPr>
              <w:t>12</w:t>
            </w:r>
          </w:p>
        </w:tc>
        <w:tc>
          <w:tcPr>
            <w:tcW w:w="1316" w:type="dxa"/>
          </w:tcPr>
          <w:p w:rsidR="00A35FE5" w:rsidRPr="006D4FD4" w:rsidRDefault="00A35FE5" w:rsidP="00A35FE5">
            <w:pPr>
              <w:spacing w:after="200" w:line="276" w:lineRule="auto"/>
              <w:jc w:val="center"/>
              <w:rPr>
                <w:sz w:val="20"/>
                <w:szCs w:val="20"/>
              </w:rPr>
            </w:pPr>
            <w:r w:rsidRPr="006D4FD4">
              <w:rPr>
                <w:sz w:val="20"/>
                <w:szCs w:val="20"/>
              </w:rPr>
              <w:t>8 (67%)</w:t>
            </w:r>
          </w:p>
        </w:tc>
        <w:tc>
          <w:tcPr>
            <w:tcW w:w="1316" w:type="dxa"/>
            <w:tcBorders>
              <w:righ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4 (33%)</w:t>
            </w:r>
          </w:p>
        </w:tc>
        <w:tc>
          <w:tcPr>
            <w:tcW w:w="1316" w:type="dxa"/>
            <w:tcBorders>
              <w:lef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2</w:t>
            </w:r>
          </w:p>
        </w:tc>
        <w:tc>
          <w:tcPr>
            <w:tcW w:w="1316" w:type="dxa"/>
          </w:tcPr>
          <w:p w:rsidR="00A35FE5" w:rsidRPr="006D4FD4" w:rsidRDefault="00A35FE5" w:rsidP="00A35FE5">
            <w:pPr>
              <w:spacing w:after="200" w:line="276" w:lineRule="auto"/>
              <w:jc w:val="center"/>
              <w:rPr>
                <w:sz w:val="20"/>
                <w:szCs w:val="20"/>
              </w:rPr>
            </w:pPr>
            <w:r w:rsidRPr="006D4FD4">
              <w:rPr>
                <w:sz w:val="20"/>
                <w:szCs w:val="20"/>
              </w:rPr>
              <w:t>0</w:t>
            </w:r>
          </w:p>
        </w:tc>
        <w:tc>
          <w:tcPr>
            <w:tcW w:w="1316" w:type="dxa"/>
          </w:tcPr>
          <w:p w:rsidR="00A35FE5" w:rsidRPr="006D4FD4" w:rsidRDefault="00A35FE5" w:rsidP="00A35FE5">
            <w:pPr>
              <w:spacing w:after="200" w:line="276" w:lineRule="auto"/>
              <w:jc w:val="center"/>
              <w:rPr>
                <w:sz w:val="20"/>
                <w:szCs w:val="20"/>
              </w:rPr>
            </w:pPr>
            <w:r w:rsidRPr="006D4FD4">
              <w:rPr>
                <w:sz w:val="20"/>
                <w:szCs w:val="20"/>
              </w:rPr>
              <w:t>2 (100%)</w:t>
            </w:r>
          </w:p>
        </w:tc>
      </w:tr>
      <w:tr w:rsidR="00A35FE5" w:rsidRPr="006D4FD4" w:rsidTr="00A35FE5">
        <w:tc>
          <w:tcPr>
            <w:tcW w:w="1316" w:type="dxa"/>
          </w:tcPr>
          <w:p w:rsidR="00A35FE5" w:rsidRPr="006D4FD4" w:rsidRDefault="00A35FE5" w:rsidP="00A35FE5">
            <w:pPr>
              <w:spacing w:after="200" w:line="276" w:lineRule="auto"/>
              <w:rPr>
                <w:sz w:val="20"/>
                <w:szCs w:val="20"/>
              </w:rPr>
            </w:pPr>
            <w:r w:rsidRPr="006D4FD4">
              <w:rPr>
                <w:sz w:val="20"/>
                <w:szCs w:val="20"/>
              </w:rPr>
              <w:t>CDA</w:t>
            </w:r>
          </w:p>
        </w:tc>
        <w:tc>
          <w:tcPr>
            <w:tcW w:w="1316" w:type="dxa"/>
          </w:tcPr>
          <w:p w:rsidR="00A35FE5" w:rsidRPr="006D4FD4" w:rsidRDefault="00A35FE5" w:rsidP="00A35FE5">
            <w:pPr>
              <w:spacing w:after="200" w:line="276" w:lineRule="auto"/>
              <w:jc w:val="center"/>
              <w:rPr>
                <w:sz w:val="20"/>
                <w:szCs w:val="20"/>
              </w:rPr>
            </w:pPr>
            <w:r w:rsidRPr="006D4FD4">
              <w:rPr>
                <w:sz w:val="20"/>
                <w:szCs w:val="20"/>
              </w:rPr>
              <w:t>12</w:t>
            </w:r>
          </w:p>
        </w:tc>
        <w:tc>
          <w:tcPr>
            <w:tcW w:w="1316" w:type="dxa"/>
          </w:tcPr>
          <w:p w:rsidR="00A35FE5" w:rsidRPr="006D4FD4" w:rsidRDefault="00A35FE5" w:rsidP="00A35FE5">
            <w:pPr>
              <w:spacing w:after="200" w:line="276" w:lineRule="auto"/>
              <w:jc w:val="center"/>
              <w:rPr>
                <w:sz w:val="20"/>
                <w:szCs w:val="20"/>
              </w:rPr>
            </w:pPr>
            <w:r w:rsidRPr="006D4FD4">
              <w:rPr>
                <w:sz w:val="20"/>
                <w:szCs w:val="20"/>
              </w:rPr>
              <w:t>2 (17%)</w:t>
            </w:r>
          </w:p>
        </w:tc>
        <w:tc>
          <w:tcPr>
            <w:tcW w:w="1316" w:type="dxa"/>
            <w:tcBorders>
              <w:righ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10 (83%)</w:t>
            </w:r>
          </w:p>
        </w:tc>
        <w:tc>
          <w:tcPr>
            <w:tcW w:w="1316" w:type="dxa"/>
            <w:tcBorders>
              <w:lef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2</w:t>
            </w:r>
          </w:p>
        </w:tc>
        <w:tc>
          <w:tcPr>
            <w:tcW w:w="1316" w:type="dxa"/>
          </w:tcPr>
          <w:p w:rsidR="00A35FE5" w:rsidRPr="006D4FD4" w:rsidRDefault="00A35FE5" w:rsidP="00A35FE5">
            <w:pPr>
              <w:spacing w:after="200" w:line="276" w:lineRule="auto"/>
              <w:jc w:val="center"/>
              <w:rPr>
                <w:sz w:val="20"/>
                <w:szCs w:val="20"/>
              </w:rPr>
            </w:pPr>
            <w:r w:rsidRPr="006D4FD4">
              <w:rPr>
                <w:sz w:val="20"/>
                <w:szCs w:val="20"/>
              </w:rPr>
              <w:t>0</w:t>
            </w:r>
          </w:p>
        </w:tc>
        <w:tc>
          <w:tcPr>
            <w:tcW w:w="1316" w:type="dxa"/>
          </w:tcPr>
          <w:p w:rsidR="00A35FE5" w:rsidRPr="006D4FD4" w:rsidRDefault="00A35FE5" w:rsidP="00A35FE5">
            <w:pPr>
              <w:spacing w:after="200" w:line="276" w:lineRule="auto"/>
              <w:jc w:val="center"/>
              <w:rPr>
                <w:sz w:val="20"/>
                <w:szCs w:val="20"/>
              </w:rPr>
            </w:pPr>
            <w:r w:rsidRPr="006D4FD4">
              <w:rPr>
                <w:sz w:val="20"/>
                <w:szCs w:val="20"/>
              </w:rPr>
              <w:t>2 (100%)</w:t>
            </w:r>
          </w:p>
        </w:tc>
      </w:tr>
      <w:tr w:rsidR="00A35FE5" w:rsidRPr="006D4FD4" w:rsidTr="00A35FE5">
        <w:tc>
          <w:tcPr>
            <w:tcW w:w="1316" w:type="dxa"/>
          </w:tcPr>
          <w:p w:rsidR="00A35FE5" w:rsidRPr="006D4FD4" w:rsidRDefault="00A35FE5" w:rsidP="00A35FE5">
            <w:pPr>
              <w:spacing w:after="200" w:line="276" w:lineRule="auto"/>
              <w:rPr>
                <w:sz w:val="20"/>
                <w:szCs w:val="20"/>
              </w:rPr>
            </w:pPr>
            <w:r w:rsidRPr="006D4FD4">
              <w:rPr>
                <w:sz w:val="20"/>
                <w:szCs w:val="20"/>
              </w:rPr>
              <w:t>D66</w:t>
            </w:r>
          </w:p>
        </w:tc>
        <w:tc>
          <w:tcPr>
            <w:tcW w:w="1316" w:type="dxa"/>
          </w:tcPr>
          <w:p w:rsidR="00A35FE5" w:rsidRPr="006D4FD4" w:rsidRDefault="00A35FE5" w:rsidP="00A35FE5">
            <w:pPr>
              <w:spacing w:after="200" w:line="276" w:lineRule="auto"/>
              <w:jc w:val="center"/>
              <w:rPr>
                <w:sz w:val="20"/>
                <w:szCs w:val="20"/>
              </w:rPr>
            </w:pPr>
            <w:r w:rsidRPr="006D4FD4">
              <w:rPr>
                <w:sz w:val="20"/>
                <w:szCs w:val="20"/>
              </w:rPr>
              <w:t>10</w:t>
            </w:r>
          </w:p>
        </w:tc>
        <w:tc>
          <w:tcPr>
            <w:tcW w:w="1316" w:type="dxa"/>
          </w:tcPr>
          <w:p w:rsidR="00A35FE5" w:rsidRPr="006D4FD4" w:rsidRDefault="00A35FE5" w:rsidP="00A35FE5">
            <w:pPr>
              <w:spacing w:after="200" w:line="276" w:lineRule="auto"/>
              <w:jc w:val="center"/>
              <w:rPr>
                <w:sz w:val="20"/>
                <w:szCs w:val="20"/>
              </w:rPr>
            </w:pPr>
            <w:r w:rsidRPr="006D4FD4">
              <w:rPr>
                <w:sz w:val="20"/>
                <w:szCs w:val="20"/>
              </w:rPr>
              <w:t>10 (100%)</w:t>
            </w:r>
          </w:p>
        </w:tc>
        <w:tc>
          <w:tcPr>
            <w:tcW w:w="1316" w:type="dxa"/>
            <w:tcBorders>
              <w:righ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0</w:t>
            </w:r>
          </w:p>
        </w:tc>
        <w:tc>
          <w:tcPr>
            <w:tcW w:w="1316" w:type="dxa"/>
            <w:tcBorders>
              <w:lef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2</w:t>
            </w:r>
          </w:p>
        </w:tc>
        <w:tc>
          <w:tcPr>
            <w:tcW w:w="1316" w:type="dxa"/>
          </w:tcPr>
          <w:p w:rsidR="00A35FE5" w:rsidRPr="006D4FD4" w:rsidRDefault="00A35FE5" w:rsidP="00A35FE5">
            <w:pPr>
              <w:tabs>
                <w:tab w:val="center" w:pos="550"/>
              </w:tabs>
              <w:spacing w:after="200" w:line="276" w:lineRule="auto"/>
              <w:rPr>
                <w:sz w:val="20"/>
                <w:szCs w:val="20"/>
              </w:rPr>
            </w:pPr>
            <w:r w:rsidRPr="006D4FD4">
              <w:rPr>
                <w:sz w:val="20"/>
                <w:szCs w:val="20"/>
              </w:rPr>
              <w:t xml:space="preserve"> </w:t>
            </w:r>
            <w:r w:rsidRPr="006D4FD4">
              <w:rPr>
                <w:sz w:val="20"/>
                <w:szCs w:val="20"/>
              </w:rPr>
              <w:tab/>
              <w:t>2 (100%)</w:t>
            </w:r>
          </w:p>
        </w:tc>
        <w:tc>
          <w:tcPr>
            <w:tcW w:w="1316" w:type="dxa"/>
          </w:tcPr>
          <w:p w:rsidR="00A35FE5" w:rsidRPr="006D4FD4" w:rsidRDefault="00A35FE5" w:rsidP="00A35FE5">
            <w:pPr>
              <w:spacing w:after="200" w:line="276" w:lineRule="auto"/>
              <w:jc w:val="center"/>
              <w:rPr>
                <w:sz w:val="20"/>
                <w:szCs w:val="20"/>
              </w:rPr>
            </w:pPr>
            <w:r w:rsidRPr="006D4FD4">
              <w:rPr>
                <w:sz w:val="20"/>
                <w:szCs w:val="20"/>
              </w:rPr>
              <w:t>0</w:t>
            </w:r>
          </w:p>
        </w:tc>
      </w:tr>
      <w:tr w:rsidR="00A35FE5" w:rsidRPr="006D4FD4" w:rsidTr="00A35FE5">
        <w:tc>
          <w:tcPr>
            <w:tcW w:w="1316" w:type="dxa"/>
          </w:tcPr>
          <w:p w:rsidR="00A35FE5" w:rsidRPr="006D4FD4" w:rsidRDefault="00A35FE5" w:rsidP="00A35FE5">
            <w:pPr>
              <w:spacing w:after="200" w:line="276" w:lineRule="auto"/>
              <w:rPr>
                <w:sz w:val="20"/>
                <w:szCs w:val="20"/>
              </w:rPr>
            </w:pPr>
            <w:r w:rsidRPr="006D4FD4">
              <w:rPr>
                <w:sz w:val="20"/>
                <w:szCs w:val="20"/>
              </w:rPr>
              <w:t>50+</w:t>
            </w:r>
          </w:p>
        </w:tc>
        <w:tc>
          <w:tcPr>
            <w:tcW w:w="1316" w:type="dxa"/>
          </w:tcPr>
          <w:p w:rsidR="00A35FE5" w:rsidRPr="006D4FD4" w:rsidRDefault="00A35FE5" w:rsidP="00A35FE5">
            <w:pPr>
              <w:spacing w:after="200" w:line="276" w:lineRule="auto"/>
              <w:jc w:val="center"/>
              <w:rPr>
                <w:sz w:val="20"/>
                <w:szCs w:val="20"/>
              </w:rPr>
            </w:pPr>
            <w:r w:rsidRPr="006D4FD4">
              <w:rPr>
                <w:sz w:val="20"/>
                <w:szCs w:val="20"/>
              </w:rPr>
              <w:t>3</w:t>
            </w:r>
          </w:p>
        </w:tc>
        <w:tc>
          <w:tcPr>
            <w:tcW w:w="1316" w:type="dxa"/>
          </w:tcPr>
          <w:p w:rsidR="00A35FE5" w:rsidRPr="006D4FD4" w:rsidRDefault="00A35FE5" w:rsidP="00A35FE5">
            <w:pPr>
              <w:spacing w:after="200" w:line="276" w:lineRule="auto"/>
              <w:jc w:val="center"/>
              <w:rPr>
                <w:sz w:val="20"/>
                <w:szCs w:val="20"/>
              </w:rPr>
            </w:pPr>
            <w:r w:rsidRPr="006D4FD4">
              <w:rPr>
                <w:sz w:val="20"/>
                <w:szCs w:val="20"/>
              </w:rPr>
              <w:t>1 (33%)</w:t>
            </w:r>
          </w:p>
        </w:tc>
        <w:tc>
          <w:tcPr>
            <w:tcW w:w="1316" w:type="dxa"/>
            <w:tcBorders>
              <w:righ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2 (67%)</w:t>
            </w:r>
          </w:p>
        </w:tc>
        <w:tc>
          <w:tcPr>
            <w:tcW w:w="1316" w:type="dxa"/>
            <w:tcBorders>
              <w:lef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1</w:t>
            </w:r>
          </w:p>
        </w:tc>
        <w:tc>
          <w:tcPr>
            <w:tcW w:w="1316" w:type="dxa"/>
          </w:tcPr>
          <w:p w:rsidR="00A35FE5" w:rsidRPr="006D4FD4" w:rsidRDefault="00A35FE5" w:rsidP="00A35FE5">
            <w:pPr>
              <w:spacing w:after="200" w:line="276" w:lineRule="auto"/>
              <w:jc w:val="center"/>
              <w:rPr>
                <w:sz w:val="20"/>
                <w:szCs w:val="20"/>
              </w:rPr>
            </w:pPr>
            <w:r w:rsidRPr="006D4FD4">
              <w:rPr>
                <w:sz w:val="20"/>
                <w:szCs w:val="20"/>
              </w:rPr>
              <w:t>0</w:t>
            </w:r>
          </w:p>
        </w:tc>
        <w:tc>
          <w:tcPr>
            <w:tcW w:w="1316" w:type="dxa"/>
          </w:tcPr>
          <w:p w:rsidR="00A35FE5" w:rsidRPr="006D4FD4" w:rsidRDefault="00A35FE5" w:rsidP="00A35FE5">
            <w:pPr>
              <w:spacing w:after="200" w:line="276" w:lineRule="auto"/>
              <w:jc w:val="center"/>
              <w:rPr>
                <w:sz w:val="20"/>
                <w:szCs w:val="20"/>
              </w:rPr>
            </w:pPr>
            <w:r w:rsidRPr="006D4FD4">
              <w:rPr>
                <w:sz w:val="20"/>
                <w:szCs w:val="20"/>
              </w:rPr>
              <w:t>1 (100%)</w:t>
            </w:r>
          </w:p>
        </w:tc>
      </w:tr>
      <w:tr w:rsidR="00A35FE5" w:rsidRPr="006D4FD4" w:rsidTr="00A35FE5">
        <w:trPr>
          <w:trHeight w:val="218"/>
        </w:trPr>
        <w:tc>
          <w:tcPr>
            <w:tcW w:w="1316" w:type="dxa"/>
          </w:tcPr>
          <w:p w:rsidR="00A35FE5" w:rsidRPr="006D4FD4" w:rsidRDefault="00A35FE5" w:rsidP="00A35FE5">
            <w:pPr>
              <w:spacing w:after="200" w:line="276" w:lineRule="auto"/>
              <w:rPr>
                <w:sz w:val="20"/>
                <w:szCs w:val="20"/>
              </w:rPr>
            </w:pPr>
            <w:r w:rsidRPr="006D4FD4">
              <w:rPr>
                <w:sz w:val="20"/>
                <w:szCs w:val="20"/>
              </w:rPr>
              <w:t>SGP</w:t>
            </w:r>
          </w:p>
        </w:tc>
        <w:tc>
          <w:tcPr>
            <w:tcW w:w="1316" w:type="dxa"/>
          </w:tcPr>
          <w:p w:rsidR="00A35FE5" w:rsidRPr="006D4FD4" w:rsidRDefault="00A35FE5" w:rsidP="00A35FE5">
            <w:pPr>
              <w:spacing w:after="200" w:line="276" w:lineRule="auto"/>
              <w:jc w:val="center"/>
              <w:rPr>
                <w:sz w:val="20"/>
                <w:szCs w:val="20"/>
              </w:rPr>
            </w:pPr>
            <w:r w:rsidRPr="006D4FD4">
              <w:rPr>
                <w:sz w:val="20"/>
                <w:szCs w:val="20"/>
              </w:rPr>
              <w:t>8</w:t>
            </w:r>
          </w:p>
        </w:tc>
        <w:tc>
          <w:tcPr>
            <w:tcW w:w="1316" w:type="dxa"/>
          </w:tcPr>
          <w:p w:rsidR="00A35FE5" w:rsidRPr="006D4FD4" w:rsidRDefault="00A35FE5" w:rsidP="00A35FE5">
            <w:pPr>
              <w:spacing w:after="200" w:line="276" w:lineRule="auto"/>
              <w:jc w:val="center"/>
              <w:rPr>
                <w:sz w:val="20"/>
                <w:szCs w:val="20"/>
              </w:rPr>
            </w:pPr>
            <w:r w:rsidRPr="006D4FD4">
              <w:rPr>
                <w:sz w:val="20"/>
                <w:szCs w:val="20"/>
              </w:rPr>
              <w:t>8 (100%)</w:t>
            </w:r>
          </w:p>
        </w:tc>
        <w:tc>
          <w:tcPr>
            <w:tcW w:w="1316" w:type="dxa"/>
            <w:tcBorders>
              <w:righ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0</w:t>
            </w:r>
          </w:p>
        </w:tc>
        <w:tc>
          <w:tcPr>
            <w:tcW w:w="1316" w:type="dxa"/>
            <w:tcBorders>
              <w:lef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3</w:t>
            </w:r>
          </w:p>
        </w:tc>
        <w:tc>
          <w:tcPr>
            <w:tcW w:w="1316" w:type="dxa"/>
          </w:tcPr>
          <w:p w:rsidR="00A35FE5" w:rsidRPr="006D4FD4" w:rsidRDefault="00A35FE5" w:rsidP="00A35FE5">
            <w:pPr>
              <w:spacing w:after="200" w:line="276" w:lineRule="auto"/>
              <w:jc w:val="center"/>
              <w:rPr>
                <w:sz w:val="20"/>
                <w:szCs w:val="20"/>
              </w:rPr>
            </w:pPr>
            <w:r w:rsidRPr="006D4FD4">
              <w:rPr>
                <w:sz w:val="20"/>
                <w:szCs w:val="20"/>
              </w:rPr>
              <w:t>3 (100%)</w:t>
            </w:r>
          </w:p>
        </w:tc>
        <w:tc>
          <w:tcPr>
            <w:tcW w:w="1316" w:type="dxa"/>
          </w:tcPr>
          <w:p w:rsidR="00A35FE5" w:rsidRPr="006D4FD4" w:rsidRDefault="00A35FE5" w:rsidP="00A35FE5">
            <w:pPr>
              <w:spacing w:after="200" w:line="276" w:lineRule="auto"/>
              <w:jc w:val="center"/>
              <w:rPr>
                <w:sz w:val="20"/>
                <w:szCs w:val="20"/>
              </w:rPr>
            </w:pPr>
            <w:r w:rsidRPr="006D4FD4">
              <w:rPr>
                <w:sz w:val="20"/>
                <w:szCs w:val="20"/>
              </w:rPr>
              <w:t>0</w:t>
            </w:r>
          </w:p>
        </w:tc>
      </w:tr>
      <w:tr w:rsidR="00A35FE5" w:rsidRPr="006D4FD4" w:rsidTr="00A35FE5">
        <w:trPr>
          <w:trHeight w:val="218"/>
        </w:trPr>
        <w:tc>
          <w:tcPr>
            <w:tcW w:w="1316" w:type="dxa"/>
          </w:tcPr>
          <w:p w:rsidR="00A35FE5" w:rsidRPr="006D4FD4" w:rsidRDefault="00A35FE5" w:rsidP="00A35FE5">
            <w:pPr>
              <w:spacing w:after="200" w:line="276" w:lineRule="auto"/>
              <w:rPr>
                <w:sz w:val="20"/>
                <w:szCs w:val="20"/>
              </w:rPr>
            </w:pPr>
            <w:r w:rsidRPr="006D4FD4">
              <w:rPr>
                <w:sz w:val="20"/>
                <w:szCs w:val="20"/>
              </w:rPr>
              <w:t>Total</w:t>
            </w:r>
          </w:p>
        </w:tc>
        <w:tc>
          <w:tcPr>
            <w:tcW w:w="1316" w:type="dxa"/>
          </w:tcPr>
          <w:p w:rsidR="00A35FE5" w:rsidRPr="006D4FD4" w:rsidRDefault="00A35FE5" w:rsidP="00A35FE5">
            <w:pPr>
              <w:spacing w:after="200" w:line="276" w:lineRule="auto"/>
              <w:jc w:val="center"/>
              <w:rPr>
                <w:sz w:val="20"/>
                <w:szCs w:val="20"/>
              </w:rPr>
            </w:pPr>
            <w:r w:rsidRPr="006D4FD4">
              <w:rPr>
                <w:sz w:val="20"/>
                <w:szCs w:val="20"/>
              </w:rPr>
              <w:t>91</w:t>
            </w:r>
          </w:p>
        </w:tc>
        <w:tc>
          <w:tcPr>
            <w:tcW w:w="1316" w:type="dxa"/>
          </w:tcPr>
          <w:p w:rsidR="00A35FE5" w:rsidRPr="006D4FD4" w:rsidRDefault="00A35FE5" w:rsidP="00A35FE5">
            <w:pPr>
              <w:spacing w:after="200" w:line="276" w:lineRule="auto"/>
              <w:jc w:val="center"/>
              <w:rPr>
                <w:sz w:val="20"/>
                <w:szCs w:val="20"/>
              </w:rPr>
            </w:pPr>
            <w:r w:rsidRPr="006D4FD4">
              <w:rPr>
                <w:sz w:val="20"/>
                <w:szCs w:val="20"/>
              </w:rPr>
              <w:t>53 (58%)</w:t>
            </w:r>
          </w:p>
        </w:tc>
        <w:tc>
          <w:tcPr>
            <w:tcW w:w="1316" w:type="dxa"/>
            <w:tcBorders>
              <w:righ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38 (42%)</w:t>
            </w:r>
          </w:p>
        </w:tc>
        <w:tc>
          <w:tcPr>
            <w:tcW w:w="1316" w:type="dxa"/>
            <w:tcBorders>
              <w:left w:val="single" w:sz="12" w:space="0" w:color="auto"/>
            </w:tcBorders>
          </w:tcPr>
          <w:p w:rsidR="00A35FE5" w:rsidRPr="006D4FD4" w:rsidRDefault="00A35FE5" w:rsidP="00A35FE5">
            <w:pPr>
              <w:spacing w:after="200" w:line="276" w:lineRule="auto"/>
              <w:jc w:val="center"/>
              <w:rPr>
                <w:sz w:val="20"/>
                <w:szCs w:val="20"/>
              </w:rPr>
            </w:pPr>
            <w:r w:rsidRPr="006D4FD4">
              <w:rPr>
                <w:sz w:val="20"/>
                <w:szCs w:val="20"/>
              </w:rPr>
              <w:t>20</w:t>
            </w:r>
          </w:p>
        </w:tc>
        <w:tc>
          <w:tcPr>
            <w:tcW w:w="1316" w:type="dxa"/>
          </w:tcPr>
          <w:p w:rsidR="00A35FE5" w:rsidRPr="006D4FD4" w:rsidRDefault="00A35FE5" w:rsidP="00A35FE5">
            <w:pPr>
              <w:spacing w:after="200" w:line="276" w:lineRule="auto"/>
              <w:jc w:val="center"/>
              <w:rPr>
                <w:sz w:val="20"/>
                <w:szCs w:val="20"/>
              </w:rPr>
            </w:pPr>
            <w:r w:rsidRPr="006D4FD4">
              <w:rPr>
                <w:sz w:val="20"/>
                <w:szCs w:val="20"/>
              </w:rPr>
              <w:t>8 (40%)</w:t>
            </w:r>
          </w:p>
        </w:tc>
        <w:tc>
          <w:tcPr>
            <w:tcW w:w="1316" w:type="dxa"/>
          </w:tcPr>
          <w:p w:rsidR="00A35FE5" w:rsidRPr="006D4FD4" w:rsidRDefault="00A35FE5" w:rsidP="00A35FE5">
            <w:pPr>
              <w:spacing w:after="200" w:line="276" w:lineRule="auto"/>
              <w:jc w:val="center"/>
              <w:rPr>
                <w:sz w:val="20"/>
                <w:szCs w:val="20"/>
              </w:rPr>
            </w:pPr>
            <w:r w:rsidRPr="006D4FD4">
              <w:rPr>
                <w:sz w:val="20"/>
                <w:szCs w:val="20"/>
              </w:rPr>
              <w:t>12 (60%)</w:t>
            </w:r>
          </w:p>
        </w:tc>
      </w:tr>
    </w:tbl>
    <w:p w:rsidR="00A35FE5" w:rsidRPr="00AA3122" w:rsidRDefault="00A35FE5" w:rsidP="00A35FE5">
      <w:pPr>
        <w:rPr>
          <w:rFonts w:eastAsiaTheme="minorEastAsia"/>
          <w:sz w:val="16"/>
          <w:szCs w:val="16"/>
        </w:rPr>
      </w:pPr>
      <w:r w:rsidRPr="00AA3122">
        <w:rPr>
          <w:rFonts w:eastAsiaTheme="minorEastAsia"/>
          <w:sz w:val="16"/>
          <w:szCs w:val="16"/>
        </w:rPr>
        <w:t xml:space="preserve">Figure 4: Submitted amendments and motion in </w:t>
      </w:r>
      <w:r w:rsidR="00CE5ECA">
        <w:rPr>
          <w:rFonts w:eastAsiaTheme="minorEastAsia"/>
          <w:sz w:val="16"/>
          <w:szCs w:val="16"/>
        </w:rPr>
        <w:t xml:space="preserve">Wmo 2015 </w:t>
      </w:r>
      <w:r w:rsidRPr="00AA3122">
        <w:rPr>
          <w:rFonts w:eastAsiaTheme="minorEastAsia"/>
          <w:sz w:val="16"/>
          <w:szCs w:val="16"/>
        </w:rPr>
        <w:t xml:space="preserve"> including votes.</w:t>
      </w:r>
      <w:r w:rsidRPr="00AA3122">
        <w:rPr>
          <w:rFonts w:eastAsiaTheme="minorEastAsia"/>
          <w:sz w:val="16"/>
          <w:szCs w:val="16"/>
          <w:vertAlign w:val="superscript"/>
        </w:rPr>
        <w:footnoteReference w:id="291"/>
      </w:r>
      <w:r w:rsidRPr="00AA3122">
        <w:rPr>
          <w:rFonts w:eastAsiaTheme="minorEastAsia"/>
          <w:sz w:val="16"/>
          <w:szCs w:val="16"/>
        </w:rPr>
        <w:t xml:space="preserve"> </w:t>
      </w:r>
    </w:p>
    <w:p w:rsidR="00A35FE5" w:rsidRPr="00AA3122" w:rsidRDefault="00A35FE5" w:rsidP="00A35FE5">
      <w:pPr>
        <w:spacing w:after="0" w:line="240" w:lineRule="auto"/>
        <w:rPr>
          <w:rFonts w:eastAsiaTheme="minorEastAsia" w:cs="Arial"/>
          <w:sz w:val="20"/>
          <w:szCs w:val="20"/>
        </w:rPr>
      </w:pPr>
      <w:r w:rsidRPr="00AA3122">
        <w:rPr>
          <w:rFonts w:eastAsiaTheme="minorEastAsia" w:cs="Arial"/>
          <w:sz w:val="20"/>
          <w:szCs w:val="20"/>
        </w:rPr>
        <w:t>The motions of the opposition parties, which</w:t>
      </w:r>
      <w:r>
        <w:rPr>
          <w:rFonts w:eastAsiaTheme="minorEastAsia" w:cs="Arial"/>
          <w:sz w:val="20"/>
          <w:szCs w:val="20"/>
        </w:rPr>
        <w:t xml:space="preserve"> </w:t>
      </w:r>
      <w:r w:rsidRPr="00AA3122">
        <w:rPr>
          <w:rFonts w:eastAsiaTheme="minorEastAsia" w:cs="Arial"/>
          <w:sz w:val="20"/>
          <w:szCs w:val="20"/>
        </w:rPr>
        <w:t xml:space="preserve">are not part of the signatories to the Care Agreement, gained little support, as none of the motion assumed by this group is adopted. Simultaneously, all the motions of both the coalition parties as well as the tolerance partners are adopted. The </w:t>
      </w:r>
      <w:r w:rsidR="00CE5ECA">
        <w:rPr>
          <w:rFonts w:eastAsiaTheme="minorEastAsia" w:cs="Arial"/>
          <w:sz w:val="20"/>
          <w:szCs w:val="20"/>
        </w:rPr>
        <w:t>Wmo</w:t>
      </w:r>
      <w:r w:rsidRPr="00AA3122">
        <w:rPr>
          <w:rFonts w:eastAsiaTheme="minorEastAsia" w:cs="Arial"/>
          <w:sz w:val="20"/>
          <w:szCs w:val="20"/>
        </w:rPr>
        <w:t xml:space="preserve"> 2015 is eventually adopted with the votes of the VVD, PvdA, SGP, CU, D66, van Vliet and Group Bontes / van Klaveren, while the SP, PVV, CDA, GL, PvdD, and 50+ voted against (102 versus 48).</w:t>
      </w:r>
    </w:p>
    <w:p w:rsidR="00A35FE5" w:rsidRPr="006D4FD4" w:rsidRDefault="00A35FE5" w:rsidP="00A35FE5">
      <w:pPr>
        <w:spacing w:after="0" w:line="240" w:lineRule="auto"/>
        <w:rPr>
          <w:rFonts w:eastAsiaTheme="minorEastAsia"/>
          <w:sz w:val="20"/>
          <w:szCs w:val="20"/>
        </w:rPr>
      </w:pPr>
    </w:p>
    <w:p w:rsidR="00880AE2" w:rsidRPr="00436B10" w:rsidRDefault="00D84DA6" w:rsidP="00A35FE5">
      <w:pPr>
        <w:spacing w:after="160" w:line="259" w:lineRule="auto"/>
        <w:rPr>
          <w:rFonts w:eastAsiaTheme="minorEastAsia"/>
          <w:sz w:val="20"/>
          <w:szCs w:val="20"/>
        </w:rPr>
      </w:pPr>
      <w:r>
        <w:rPr>
          <w:rFonts w:eastAsiaTheme="minorEastAsia"/>
          <w:b/>
          <w:sz w:val="20"/>
          <w:szCs w:val="20"/>
        </w:rPr>
        <w:t>Analysis</w:t>
      </w:r>
      <w:r w:rsidR="00A35FE5">
        <w:rPr>
          <w:rFonts w:eastAsiaTheme="minorEastAsia"/>
          <w:b/>
          <w:sz w:val="20"/>
          <w:szCs w:val="20"/>
          <w:u w:val="single"/>
        </w:rPr>
        <w:br/>
      </w:r>
      <w:r w:rsidR="007902FE">
        <w:rPr>
          <w:rFonts w:eastAsiaTheme="minorEastAsia" w:cs="Arial"/>
          <w:sz w:val="20"/>
          <w:szCs w:val="20"/>
        </w:rPr>
        <w:t xml:space="preserve">This chapter discussed the process of decision-making. It was hypothesised by the policy cycle-actor hourglass that </w:t>
      </w:r>
      <w:r w:rsidR="007902FE" w:rsidRPr="00AD2B89">
        <w:rPr>
          <w:sz w:val="20"/>
          <w:szCs w:val="20"/>
        </w:rPr>
        <w:t>during the decision-making stage the most influential actor</w:t>
      </w:r>
      <w:r w:rsidR="007902FE">
        <w:rPr>
          <w:sz w:val="20"/>
          <w:szCs w:val="20"/>
        </w:rPr>
        <w:t>s</w:t>
      </w:r>
      <w:r w:rsidR="007902FE" w:rsidRPr="00AD2B89">
        <w:rPr>
          <w:sz w:val="20"/>
          <w:szCs w:val="20"/>
        </w:rPr>
        <w:t xml:space="preserve"> are the political parties of the coalition.</w:t>
      </w:r>
      <w:r w:rsidR="007902FE">
        <w:rPr>
          <w:rFonts w:eastAsiaTheme="minorEastAsia" w:cs="Arial"/>
          <w:sz w:val="20"/>
          <w:szCs w:val="20"/>
        </w:rPr>
        <w:t xml:space="preserve"> On the contrary, the ACF predicted that, as in all the other stages, the elite opinion dominates the policy-making process and, therefore, also the decision-making stage. </w:t>
      </w:r>
      <w:r w:rsidR="007902FE">
        <w:rPr>
          <w:rFonts w:eastAsiaTheme="minorEastAsia" w:cs="Arial"/>
          <w:sz w:val="20"/>
          <w:szCs w:val="20"/>
        </w:rPr>
        <w:br/>
        <w:t xml:space="preserve"> </w:t>
      </w:r>
      <w:r w:rsidR="007902FE">
        <w:rPr>
          <w:rFonts w:eastAsiaTheme="minorEastAsia" w:cs="Arial"/>
          <w:sz w:val="20"/>
          <w:szCs w:val="20"/>
        </w:rPr>
        <w:tab/>
      </w:r>
      <w:r w:rsidR="00A35FE5" w:rsidRPr="00AA3122">
        <w:rPr>
          <w:rFonts w:eastAsiaTheme="minorEastAsia" w:cs="Arial"/>
          <w:sz w:val="20"/>
          <w:szCs w:val="20"/>
        </w:rPr>
        <w:t>As noted earlier, there is no clear boundary between the different stages. This means that the decision-making phase can be defined in several ways. In this research, it was chosen to not only include the actual voting, but also the period preceding the decision.</w:t>
      </w:r>
      <w:r w:rsidR="00A35FE5" w:rsidRPr="00DD2B2B">
        <w:rPr>
          <w:rFonts w:eastAsiaTheme="minorEastAsia"/>
          <w:sz w:val="20"/>
          <w:szCs w:val="20"/>
        </w:rPr>
        <w:t xml:space="preserve"> </w:t>
      </w:r>
      <w:r w:rsidR="00A35FE5" w:rsidRPr="00AA3122">
        <w:rPr>
          <w:rFonts w:eastAsiaTheme="minorEastAsia" w:cs="Arial"/>
          <w:sz w:val="20"/>
          <w:szCs w:val="20"/>
        </w:rPr>
        <w:t>During this period, the Second Chamber developed its opinion by means of the input of multiple stakeholders.</w:t>
      </w:r>
      <w:r w:rsidR="00A35FE5" w:rsidRPr="00DD2B2B">
        <w:rPr>
          <w:rFonts w:eastAsiaTheme="minorEastAsia"/>
          <w:sz w:val="20"/>
          <w:szCs w:val="20"/>
        </w:rPr>
        <w:br/>
      </w:r>
      <w:r w:rsidR="00A35FE5" w:rsidRPr="00AA3122">
        <w:rPr>
          <w:rFonts w:eastAsiaTheme="minorEastAsia" w:cs="Arial"/>
          <w:sz w:val="20"/>
          <w:szCs w:val="20"/>
        </w:rPr>
        <w:tab/>
        <w:t>In preparation for the decision on the two bills, the Standing Committees had expanded time taken to hear views of interest groups and stakeholders and these are included in the plenary debate and amendments.</w:t>
      </w:r>
      <w:r w:rsidR="00A35FE5" w:rsidRPr="00DD2B2B">
        <w:rPr>
          <w:rFonts w:eastAsiaTheme="minorEastAsia"/>
          <w:sz w:val="20"/>
          <w:szCs w:val="20"/>
        </w:rPr>
        <w:t xml:space="preserve"> </w:t>
      </w:r>
      <w:r w:rsidR="00A35FE5" w:rsidRPr="00AA3122">
        <w:rPr>
          <w:rFonts w:eastAsiaTheme="minorEastAsia" w:cs="Arial"/>
          <w:sz w:val="20"/>
          <w:szCs w:val="20"/>
        </w:rPr>
        <w:t>In addition, an explicit reference is made frequently to conducted research, practical experiences, and interviews.</w:t>
      </w:r>
      <w:r w:rsidR="00A35FE5" w:rsidRPr="00DD2B2B">
        <w:rPr>
          <w:rFonts w:eastAsiaTheme="minorEastAsia"/>
          <w:sz w:val="20"/>
          <w:szCs w:val="20"/>
        </w:rPr>
        <w:br/>
      </w:r>
      <w:r w:rsidR="00A35FE5" w:rsidRPr="00AA3122">
        <w:rPr>
          <w:rFonts w:eastAsiaTheme="minorEastAsia" w:cs="Arial"/>
          <w:sz w:val="20"/>
          <w:szCs w:val="20"/>
        </w:rPr>
        <w:tab/>
        <w:t xml:space="preserve">In the policy cycle hourglass of Howlett, Ramesh and Perl, it is established that during the decision-making only the government is involved and allowed to cast a vote. </w:t>
      </w:r>
      <w:r w:rsidR="00A35FE5" w:rsidRPr="00DD2B2B">
        <w:rPr>
          <w:rFonts w:eastAsiaTheme="minorEastAsia"/>
          <w:sz w:val="20"/>
          <w:szCs w:val="20"/>
        </w:rPr>
        <w:t xml:space="preserve">It is acknowledged that subsystems do play an important role in a network society. In a pluralistic system like the Netherlands, subsystems are influential to political parties by roundtable discussions and through media. Exclusion of subsystems and policy-universe as actors in decision-making does not reflect the impact </w:t>
      </w:r>
      <w:r w:rsidR="00AF03EA">
        <w:rPr>
          <w:rFonts w:eastAsiaTheme="minorEastAsia"/>
          <w:sz w:val="20"/>
          <w:szCs w:val="20"/>
        </w:rPr>
        <w:t xml:space="preserve">of </w:t>
      </w:r>
      <w:r w:rsidR="00A35FE5" w:rsidRPr="00DD2B2B">
        <w:rPr>
          <w:rFonts w:eastAsiaTheme="minorEastAsia"/>
          <w:sz w:val="20"/>
          <w:szCs w:val="20"/>
        </w:rPr>
        <w:t xml:space="preserve">these actors. Amendments are often a product of external input. Political parties use the interest and knowledge of third parties to create an appropriate and supported law. Thus, the policy cycle-hourglass would be more suitable when the indirect forces of third parties are involved. </w:t>
      </w:r>
      <w:r w:rsidR="00AF03EA">
        <w:rPr>
          <w:rFonts w:eastAsiaTheme="minorEastAsia"/>
          <w:sz w:val="20"/>
          <w:szCs w:val="20"/>
        </w:rPr>
        <w:br/>
        <w:t xml:space="preserve"> </w:t>
      </w:r>
      <w:r w:rsidR="00AF03EA">
        <w:rPr>
          <w:rFonts w:eastAsiaTheme="minorEastAsia"/>
          <w:sz w:val="20"/>
          <w:szCs w:val="20"/>
        </w:rPr>
        <w:tab/>
        <w:t xml:space="preserve">At the same time, the prediction of the ACF is not sufficient enough either. </w:t>
      </w:r>
      <w:r w:rsidR="00A35FE5" w:rsidRPr="00DD2B2B">
        <w:rPr>
          <w:rFonts w:eastAsiaTheme="minorEastAsia"/>
          <w:sz w:val="20"/>
          <w:szCs w:val="20"/>
        </w:rPr>
        <w:t xml:space="preserve">The decision-making process concerning Dutch decentralisation indicates that the actual decision-making is not a government </w:t>
      </w:r>
      <w:r w:rsidR="00A35FE5" w:rsidRPr="00DD2B2B">
        <w:rPr>
          <w:rFonts w:eastAsiaTheme="minorEastAsia"/>
          <w:sz w:val="20"/>
          <w:szCs w:val="20"/>
        </w:rPr>
        <w:lastRenderedPageBreak/>
        <w:t xml:space="preserve">action, but an action of coalition parties. Both the </w:t>
      </w:r>
      <w:r w:rsidR="00CE5ECA">
        <w:rPr>
          <w:rFonts w:eastAsiaTheme="minorEastAsia"/>
          <w:sz w:val="20"/>
          <w:szCs w:val="20"/>
        </w:rPr>
        <w:t>Wmo 2015</w:t>
      </w:r>
      <w:r w:rsidR="00A35FE5" w:rsidRPr="00DD2B2B">
        <w:rPr>
          <w:rFonts w:eastAsiaTheme="minorEastAsia"/>
          <w:sz w:val="20"/>
          <w:szCs w:val="20"/>
        </w:rPr>
        <w:t xml:space="preserve"> as the youth law triggered a significant number of amendments and motions. In fact, 80% of the submitted amendments in youth law derived from opposition parties of which 50% is adopted</w:t>
      </w:r>
      <w:r w:rsidR="00AF03EA">
        <w:rPr>
          <w:rFonts w:eastAsiaTheme="minorEastAsia"/>
          <w:sz w:val="20"/>
          <w:szCs w:val="20"/>
        </w:rPr>
        <w:t>,</w:t>
      </w:r>
      <w:r w:rsidR="00A35FE5" w:rsidRPr="00DD2B2B">
        <w:rPr>
          <w:rFonts w:eastAsiaTheme="minorEastAsia"/>
          <w:sz w:val="20"/>
          <w:szCs w:val="20"/>
        </w:rPr>
        <w:t xml:space="preserve"> similar with 67% of total adopted amendments. In the event of motions, 94% obtained from opposition parties of which 67% were accepted, equal to 83% of the approved motions. In decision-making on </w:t>
      </w:r>
      <w:r w:rsidR="00CE5ECA">
        <w:rPr>
          <w:rFonts w:eastAsiaTheme="minorEastAsia"/>
          <w:sz w:val="20"/>
          <w:szCs w:val="20"/>
        </w:rPr>
        <w:t>Wmo 2015</w:t>
      </w:r>
      <w:r w:rsidR="00A35FE5" w:rsidRPr="00DD2B2B">
        <w:rPr>
          <w:rFonts w:eastAsiaTheme="minorEastAsia"/>
          <w:sz w:val="20"/>
          <w:szCs w:val="20"/>
        </w:rPr>
        <w:t xml:space="preserve">, the government parties reinforced by reaching an agreement with three relatively smaller opposition parties. Taking this into account, 54% of the submitted amendments originated from an opposition party, which were not a support party. Merely 21% of these amendments was adopted, in accordance with 20% of the total of the adopted amendments. Particularly in the </w:t>
      </w:r>
      <w:r w:rsidR="00CE5ECA">
        <w:rPr>
          <w:rFonts w:eastAsiaTheme="minorEastAsia"/>
          <w:sz w:val="20"/>
          <w:szCs w:val="20"/>
        </w:rPr>
        <w:t>Wmo 2015</w:t>
      </w:r>
      <w:r w:rsidR="00A35FE5" w:rsidRPr="00DD2B2B">
        <w:rPr>
          <w:rFonts w:eastAsiaTheme="minorEastAsia"/>
          <w:sz w:val="20"/>
          <w:szCs w:val="20"/>
        </w:rPr>
        <w:t xml:space="preserve">, government parties and support parties determined the eventual act. However, the influence of opposition parties in Youth Law is significantly higher, as half of the suggested adjustments were </w:t>
      </w:r>
      <w:r w:rsidR="00A35FE5">
        <w:rPr>
          <w:rFonts w:eastAsiaTheme="minorEastAsia"/>
          <w:sz w:val="20"/>
          <w:szCs w:val="20"/>
        </w:rPr>
        <w:t>adopted.</w:t>
      </w:r>
      <w:r w:rsidR="00A11CCD">
        <w:rPr>
          <w:rFonts w:eastAsiaTheme="minorEastAsia"/>
          <w:sz w:val="20"/>
          <w:szCs w:val="20"/>
        </w:rPr>
        <w:t xml:space="preserve"> </w:t>
      </w:r>
      <w:r w:rsidR="00A11CCD">
        <w:rPr>
          <w:rFonts w:eastAsiaTheme="minorEastAsia"/>
          <w:sz w:val="20"/>
          <w:szCs w:val="20"/>
        </w:rPr>
        <w:br/>
        <w:t xml:space="preserve"> </w:t>
      </w:r>
      <w:r w:rsidR="00A11CCD">
        <w:rPr>
          <w:rFonts w:eastAsiaTheme="minorEastAsia"/>
          <w:sz w:val="20"/>
          <w:szCs w:val="20"/>
        </w:rPr>
        <w:tab/>
        <w:t xml:space="preserve"> As shown above, both the policy cycle-actor hourglass and the ACF partly predict the involved actors. The actors involved are more than merely the political parties in the coalition as is stated by the policy cycle-actor hourglass. </w:t>
      </w:r>
      <w:r w:rsidR="00DB0EED">
        <w:rPr>
          <w:rFonts w:eastAsiaTheme="minorEastAsia"/>
          <w:sz w:val="20"/>
          <w:szCs w:val="20"/>
        </w:rPr>
        <w:t xml:space="preserve">Although the subsystem is not able to cast a vote, the different expert meetings, roundtable conversations, and position papers have influence on the political actors prior to the voting on policy. At the same time, the coalition parties determine which amendments are adopted and which one are rejected. Thus, whether the policy cycle-actor hourglass or the ACF is the best predictor for the actors which are dominant in the decision-making stage is determined by the scope of the decision-making stage.  </w:t>
      </w:r>
      <w:r w:rsidR="00AF03EA">
        <w:rPr>
          <w:rFonts w:eastAsiaTheme="minorEastAsia"/>
          <w:sz w:val="20"/>
          <w:szCs w:val="20"/>
        </w:rPr>
        <w:br/>
      </w:r>
    </w:p>
    <w:p w:rsidR="005C4D70" w:rsidRDefault="005C4D70" w:rsidP="00880AE2">
      <w:pPr>
        <w:rPr>
          <w:b/>
          <w:sz w:val="20"/>
          <w:szCs w:val="20"/>
        </w:rPr>
      </w:pPr>
    </w:p>
    <w:p w:rsidR="00880AE2" w:rsidRPr="00BC176D" w:rsidRDefault="00880AE2" w:rsidP="00880AE2">
      <w:pPr>
        <w:rPr>
          <w:b/>
          <w:sz w:val="20"/>
          <w:szCs w:val="20"/>
        </w:rPr>
      </w:pPr>
      <w:r w:rsidRPr="00BC176D">
        <w:rPr>
          <w:b/>
          <w:sz w:val="20"/>
          <w:szCs w:val="20"/>
        </w:rPr>
        <w:t>Decision-making</w:t>
      </w:r>
    </w:p>
    <w:tbl>
      <w:tblPr>
        <w:tblStyle w:val="Lichtearcering-accent1"/>
        <w:tblW w:w="0" w:type="auto"/>
        <w:tblLook w:val="04A0"/>
      </w:tblPr>
      <w:tblGrid>
        <w:gridCol w:w="4606"/>
        <w:gridCol w:w="4606"/>
      </w:tblGrid>
      <w:tr w:rsidR="00880AE2" w:rsidRPr="00BC176D" w:rsidTr="00880AE2">
        <w:trPr>
          <w:cnfStyle w:val="100000000000"/>
        </w:trPr>
        <w:tc>
          <w:tcPr>
            <w:cnfStyle w:val="001000000000"/>
            <w:tcW w:w="4606" w:type="dxa"/>
          </w:tcPr>
          <w:p w:rsidR="00880AE2" w:rsidRPr="00BC176D" w:rsidRDefault="00880AE2" w:rsidP="00880AE2">
            <w:pPr>
              <w:rPr>
                <w:sz w:val="20"/>
                <w:szCs w:val="20"/>
              </w:rPr>
            </w:pPr>
            <w:r w:rsidRPr="00BC176D">
              <w:rPr>
                <w:sz w:val="20"/>
                <w:szCs w:val="20"/>
              </w:rPr>
              <w:t>Networks members</w:t>
            </w:r>
          </w:p>
        </w:tc>
        <w:tc>
          <w:tcPr>
            <w:tcW w:w="4606" w:type="dxa"/>
          </w:tcPr>
          <w:p w:rsidR="00880AE2" w:rsidRPr="00BC176D" w:rsidRDefault="00880AE2" w:rsidP="00880AE2">
            <w:pPr>
              <w:cnfStyle w:val="100000000000"/>
              <w:rPr>
                <w:sz w:val="20"/>
                <w:szCs w:val="20"/>
              </w:rPr>
            </w:pPr>
            <w:r w:rsidRPr="00BC176D">
              <w:rPr>
                <w:sz w:val="20"/>
                <w:szCs w:val="20"/>
              </w:rPr>
              <w:t xml:space="preserve">- Ministry </w:t>
            </w:r>
            <w:r w:rsidRPr="00BC176D">
              <w:rPr>
                <w:sz w:val="20"/>
                <w:szCs w:val="20"/>
              </w:rPr>
              <w:br/>
              <w:t>- Coalition parties</w:t>
            </w:r>
            <w:r w:rsidRPr="00BC176D">
              <w:rPr>
                <w:sz w:val="20"/>
                <w:szCs w:val="20"/>
              </w:rPr>
              <w:br/>
              <w:t>- Opposition parties</w:t>
            </w:r>
            <w:r w:rsidRPr="00BC176D">
              <w:rPr>
                <w:sz w:val="20"/>
                <w:szCs w:val="20"/>
              </w:rPr>
              <w:br/>
              <w:t>- Support parties</w:t>
            </w:r>
          </w:p>
          <w:p w:rsidR="00880AE2" w:rsidRPr="00BC176D" w:rsidRDefault="00880AE2" w:rsidP="00880AE2">
            <w:pPr>
              <w:cnfStyle w:val="100000000000"/>
              <w:rPr>
                <w:sz w:val="20"/>
                <w:szCs w:val="20"/>
              </w:rPr>
            </w:pPr>
            <w:r w:rsidRPr="00BC176D">
              <w:rPr>
                <w:sz w:val="20"/>
                <w:szCs w:val="20"/>
              </w:rPr>
              <w:t>- (indirect: interest groups, advocates, media, experts)</w:t>
            </w:r>
          </w:p>
        </w:tc>
      </w:tr>
      <w:tr w:rsidR="00880AE2" w:rsidRPr="00BC176D" w:rsidTr="00880AE2">
        <w:trPr>
          <w:cnfStyle w:val="000000100000"/>
        </w:trPr>
        <w:tc>
          <w:tcPr>
            <w:cnfStyle w:val="001000000000"/>
            <w:tcW w:w="4606" w:type="dxa"/>
          </w:tcPr>
          <w:p w:rsidR="00880AE2" w:rsidRPr="00BC176D" w:rsidRDefault="00880AE2" w:rsidP="00880AE2">
            <w:pPr>
              <w:rPr>
                <w:sz w:val="20"/>
                <w:szCs w:val="20"/>
              </w:rPr>
            </w:pPr>
            <w:r w:rsidRPr="00BC176D">
              <w:rPr>
                <w:sz w:val="20"/>
                <w:szCs w:val="20"/>
              </w:rPr>
              <w:t>Networks characteristics</w:t>
            </w:r>
          </w:p>
        </w:tc>
        <w:tc>
          <w:tcPr>
            <w:tcW w:w="4606" w:type="dxa"/>
          </w:tcPr>
          <w:p w:rsidR="00880AE2" w:rsidRPr="00BC176D" w:rsidRDefault="00A35FE5" w:rsidP="00880AE2">
            <w:pPr>
              <w:cnfStyle w:val="000000100000"/>
              <w:rPr>
                <w:sz w:val="20"/>
                <w:szCs w:val="20"/>
              </w:rPr>
            </w:pPr>
            <w:r>
              <w:rPr>
                <w:sz w:val="20"/>
                <w:szCs w:val="20"/>
              </w:rPr>
              <w:t xml:space="preserve">- </w:t>
            </w:r>
            <w:r w:rsidR="00880AE2" w:rsidRPr="00BC176D">
              <w:rPr>
                <w:sz w:val="20"/>
                <w:szCs w:val="20"/>
              </w:rPr>
              <w:t>Politics/Powers</w:t>
            </w:r>
          </w:p>
          <w:p w:rsidR="00880AE2" w:rsidRPr="00BC176D" w:rsidRDefault="00A35FE5" w:rsidP="00880AE2">
            <w:pPr>
              <w:cnfStyle w:val="000000100000"/>
              <w:rPr>
                <w:sz w:val="20"/>
                <w:szCs w:val="20"/>
              </w:rPr>
            </w:pPr>
            <w:r>
              <w:rPr>
                <w:sz w:val="20"/>
                <w:szCs w:val="20"/>
              </w:rPr>
              <w:t xml:space="preserve">- </w:t>
            </w:r>
            <w:r w:rsidR="00880AE2" w:rsidRPr="00BC176D">
              <w:rPr>
                <w:sz w:val="20"/>
                <w:szCs w:val="20"/>
              </w:rPr>
              <w:t>Negotiation</w:t>
            </w:r>
          </w:p>
          <w:p w:rsidR="00880AE2" w:rsidRPr="00BC176D" w:rsidRDefault="00A35FE5" w:rsidP="00880AE2">
            <w:pPr>
              <w:cnfStyle w:val="000000100000"/>
              <w:rPr>
                <w:sz w:val="20"/>
                <w:szCs w:val="20"/>
              </w:rPr>
            </w:pPr>
            <w:r>
              <w:rPr>
                <w:sz w:val="20"/>
                <w:szCs w:val="20"/>
              </w:rPr>
              <w:t xml:space="preserve">- </w:t>
            </w:r>
            <w:r w:rsidR="00880AE2" w:rsidRPr="00BC176D">
              <w:rPr>
                <w:sz w:val="20"/>
                <w:szCs w:val="20"/>
              </w:rPr>
              <w:t>Majority</w:t>
            </w:r>
          </w:p>
        </w:tc>
      </w:tr>
      <w:tr w:rsidR="00880AE2" w:rsidRPr="00BC176D" w:rsidTr="00880AE2">
        <w:tc>
          <w:tcPr>
            <w:cnfStyle w:val="001000000000"/>
            <w:tcW w:w="4606" w:type="dxa"/>
          </w:tcPr>
          <w:p w:rsidR="00880AE2" w:rsidRPr="00BC176D" w:rsidRDefault="00880AE2" w:rsidP="00880AE2">
            <w:pPr>
              <w:rPr>
                <w:sz w:val="20"/>
                <w:szCs w:val="20"/>
              </w:rPr>
            </w:pPr>
            <w:r w:rsidRPr="00BC176D">
              <w:rPr>
                <w:sz w:val="20"/>
                <w:szCs w:val="20"/>
              </w:rPr>
              <w:t>Essential resources</w:t>
            </w:r>
          </w:p>
        </w:tc>
        <w:tc>
          <w:tcPr>
            <w:tcW w:w="4606" w:type="dxa"/>
          </w:tcPr>
          <w:p w:rsidR="00880AE2" w:rsidRPr="00BC176D" w:rsidRDefault="00880AE2" w:rsidP="00880AE2">
            <w:pPr>
              <w:cnfStyle w:val="000000000000"/>
              <w:rPr>
                <w:sz w:val="20"/>
                <w:szCs w:val="20"/>
              </w:rPr>
            </w:pPr>
            <w:r w:rsidRPr="00BC176D">
              <w:rPr>
                <w:sz w:val="20"/>
                <w:szCs w:val="20"/>
              </w:rPr>
              <w:t>- Ideology</w:t>
            </w:r>
          </w:p>
          <w:p w:rsidR="00880AE2" w:rsidRPr="00BC176D" w:rsidRDefault="00880AE2" w:rsidP="00880AE2">
            <w:pPr>
              <w:cnfStyle w:val="000000000000"/>
              <w:rPr>
                <w:sz w:val="20"/>
                <w:szCs w:val="20"/>
              </w:rPr>
            </w:pPr>
            <w:r w:rsidRPr="00BC176D">
              <w:rPr>
                <w:sz w:val="20"/>
                <w:szCs w:val="20"/>
              </w:rPr>
              <w:t>- Round table discussions</w:t>
            </w:r>
          </w:p>
          <w:p w:rsidR="00880AE2" w:rsidRPr="00BC176D" w:rsidRDefault="00880AE2" w:rsidP="00880AE2">
            <w:pPr>
              <w:cnfStyle w:val="000000000000"/>
              <w:rPr>
                <w:sz w:val="20"/>
                <w:szCs w:val="20"/>
              </w:rPr>
            </w:pPr>
            <w:r w:rsidRPr="00BC176D">
              <w:rPr>
                <w:sz w:val="20"/>
                <w:szCs w:val="20"/>
              </w:rPr>
              <w:t>- Position papers</w:t>
            </w:r>
          </w:p>
          <w:p w:rsidR="00880AE2" w:rsidRPr="00BC176D" w:rsidRDefault="00880AE2" w:rsidP="00880AE2">
            <w:pPr>
              <w:cnfStyle w:val="000000000000"/>
              <w:rPr>
                <w:sz w:val="20"/>
                <w:szCs w:val="20"/>
              </w:rPr>
            </w:pPr>
            <w:r w:rsidRPr="00BC176D">
              <w:rPr>
                <w:sz w:val="20"/>
                <w:szCs w:val="20"/>
              </w:rPr>
              <w:t>- Research reports</w:t>
            </w:r>
          </w:p>
        </w:tc>
      </w:tr>
      <w:tr w:rsidR="00880AE2" w:rsidRPr="00BC176D" w:rsidTr="00880AE2">
        <w:trPr>
          <w:cnfStyle w:val="000000100000"/>
        </w:trPr>
        <w:tc>
          <w:tcPr>
            <w:cnfStyle w:val="001000000000"/>
            <w:tcW w:w="4606" w:type="dxa"/>
          </w:tcPr>
          <w:p w:rsidR="00880AE2" w:rsidRPr="00BC176D" w:rsidRDefault="00880AE2" w:rsidP="00880AE2">
            <w:pPr>
              <w:rPr>
                <w:sz w:val="20"/>
                <w:szCs w:val="20"/>
              </w:rPr>
            </w:pPr>
            <w:r w:rsidRPr="00BC176D">
              <w:rPr>
                <w:sz w:val="20"/>
                <w:szCs w:val="20"/>
              </w:rPr>
              <w:t>Position ministry in network</w:t>
            </w:r>
          </w:p>
        </w:tc>
        <w:tc>
          <w:tcPr>
            <w:tcW w:w="4606" w:type="dxa"/>
          </w:tcPr>
          <w:p w:rsidR="00880AE2" w:rsidRPr="00BC176D" w:rsidRDefault="00A35FE5" w:rsidP="00880AE2">
            <w:pPr>
              <w:cnfStyle w:val="000000100000"/>
              <w:rPr>
                <w:sz w:val="20"/>
                <w:szCs w:val="20"/>
              </w:rPr>
            </w:pPr>
            <w:r w:rsidRPr="006D4FD4">
              <w:rPr>
                <w:sz w:val="20"/>
                <w:szCs w:val="20"/>
              </w:rPr>
              <w:t xml:space="preserve">Ministry clarifies ambiguities of House of Parliament. Simultaneously defend legislative proposal. Mostly supported by </w:t>
            </w:r>
            <w:r>
              <w:rPr>
                <w:sz w:val="20"/>
                <w:szCs w:val="20"/>
              </w:rPr>
              <w:t>c</w:t>
            </w:r>
            <w:r w:rsidRPr="006D4FD4">
              <w:rPr>
                <w:sz w:val="20"/>
                <w:szCs w:val="20"/>
              </w:rPr>
              <w:t>oalition parties.</w:t>
            </w:r>
          </w:p>
        </w:tc>
      </w:tr>
      <w:tr w:rsidR="00880AE2" w:rsidRPr="00BC176D" w:rsidTr="00880AE2">
        <w:tc>
          <w:tcPr>
            <w:cnfStyle w:val="001000000000"/>
            <w:tcW w:w="4606" w:type="dxa"/>
          </w:tcPr>
          <w:p w:rsidR="00880AE2" w:rsidRPr="00BC176D" w:rsidRDefault="00880AE2" w:rsidP="00880AE2">
            <w:pPr>
              <w:rPr>
                <w:sz w:val="20"/>
                <w:szCs w:val="20"/>
              </w:rPr>
            </w:pPr>
            <w:r w:rsidRPr="00BC176D">
              <w:rPr>
                <w:sz w:val="20"/>
                <w:szCs w:val="20"/>
              </w:rPr>
              <w:t>Stage outcome</w:t>
            </w:r>
          </w:p>
        </w:tc>
        <w:tc>
          <w:tcPr>
            <w:tcW w:w="4606" w:type="dxa"/>
          </w:tcPr>
          <w:p w:rsidR="00880AE2" w:rsidRPr="00BC176D" w:rsidRDefault="00880AE2" w:rsidP="00880AE2">
            <w:pPr>
              <w:cnfStyle w:val="000000000000"/>
              <w:rPr>
                <w:sz w:val="20"/>
                <w:szCs w:val="20"/>
              </w:rPr>
            </w:pPr>
            <w:r w:rsidRPr="00BC176D">
              <w:rPr>
                <w:sz w:val="20"/>
                <w:szCs w:val="20"/>
              </w:rPr>
              <w:t>Adopted legislation</w:t>
            </w:r>
          </w:p>
        </w:tc>
      </w:tr>
    </w:tbl>
    <w:p w:rsidR="00880AE2" w:rsidRPr="00BC176D" w:rsidRDefault="00880AE2" w:rsidP="00880AE2">
      <w:pPr>
        <w:rPr>
          <w:sz w:val="20"/>
          <w:szCs w:val="20"/>
        </w:rPr>
      </w:pPr>
    </w:p>
    <w:p w:rsidR="00880AE2" w:rsidRDefault="00880AE2">
      <w:pPr>
        <w:rPr>
          <w:rFonts w:eastAsiaTheme="minorEastAsia"/>
        </w:rPr>
      </w:pPr>
      <w:r>
        <w:br w:type="page"/>
      </w:r>
    </w:p>
    <w:p w:rsidR="00F706D0" w:rsidRPr="00436B10" w:rsidRDefault="00880AE2" w:rsidP="00436B10">
      <w:pPr>
        <w:pStyle w:val="Kop1"/>
        <w:rPr>
          <w:rFonts w:asciiTheme="minorHAnsi" w:hAnsiTheme="minorHAnsi"/>
        </w:rPr>
      </w:pPr>
      <w:bookmarkStart w:id="11" w:name="_Toc433669266"/>
      <w:r w:rsidRPr="00436B10">
        <w:rPr>
          <w:rFonts w:asciiTheme="minorHAnsi" w:hAnsiTheme="minorHAnsi"/>
        </w:rPr>
        <w:lastRenderedPageBreak/>
        <w:t>Chapter 10: Implementation</w:t>
      </w:r>
      <w:bookmarkEnd w:id="11"/>
    </w:p>
    <w:p w:rsidR="00F706D0" w:rsidRPr="00DD646E" w:rsidRDefault="00F706D0" w:rsidP="00F706D0">
      <w:pPr>
        <w:pStyle w:val="Geenafstand"/>
        <w:rPr>
          <w:b/>
          <w:sz w:val="20"/>
          <w:szCs w:val="20"/>
        </w:rPr>
      </w:pPr>
    </w:p>
    <w:p w:rsidR="00DB0EED" w:rsidRPr="00DD646E" w:rsidRDefault="009E6C40" w:rsidP="00F706D0">
      <w:pPr>
        <w:pStyle w:val="Geenafstand"/>
        <w:rPr>
          <w:b/>
          <w:sz w:val="20"/>
          <w:szCs w:val="20"/>
          <w:u w:val="single"/>
        </w:rPr>
      </w:pPr>
      <w:r>
        <w:rPr>
          <w:rFonts w:ascii="Calibri" w:hAnsi="Calibri"/>
          <w:b/>
          <w:sz w:val="20"/>
          <w:szCs w:val="20"/>
        </w:rPr>
        <w:t>In the implementation</w:t>
      </w:r>
      <w:r w:rsidR="00DB0EED">
        <w:rPr>
          <w:rFonts w:ascii="Calibri" w:hAnsi="Calibri"/>
          <w:b/>
          <w:sz w:val="20"/>
          <w:szCs w:val="20"/>
        </w:rPr>
        <w:t xml:space="preserve"> stage, which will be analysed in this chapter,</w:t>
      </w:r>
      <w:r w:rsidR="00B65F87">
        <w:rPr>
          <w:rFonts w:ascii="Calibri" w:hAnsi="Calibri"/>
          <w:b/>
          <w:sz w:val="20"/>
          <w:szCs w:val="20"/>
        </w:rPr>
        <w:t xml:space="preserve"> the </w:t>
      </w:r>
      <w:r w:rsidR="00781A06">
        <w:rPr>
          <w:rFonts w:ascii="Calibri" w:hAnsi="Calibri"/>
          <w:b/>
          <w:sz w:val="20"/>
          <w:szCs w:val="20"/>
        </w:rPr>
        <w:t>ratified policy must be put into practice. ‘Th</w:t>
      </w:r>
      <w:r w:rsidR="004870B7">
        <w:rPr>
          <w:rFonts w:ascii="Calibri" w:hAnsi="Calibri"/>
          <w:b/>
          <w:sz w:val="20"/>
          <w:szCs w:val="20"/>
        </w:rPr>
        <w:t>e effort, knowledge, and resour</w:t>
      </w:r>
      <w:r w:rsidR="00781A06">
        <w:rPr>
          <w:rFonts w:ascii="Calibri" w:hAnsi="Calibri"/>
          <w:b/>
          <w:sz w:val="20"/>
          <w:szCs w:val="20"/>
        </w:rPr>
        <w:t>ces devoted to translating policy decisions into action comprise the policy cycle’s implementation stage’.</w:t>
      </w:r>
      <w:r w:rsidR="00781A06">
        <w:rPr>
          <w:rStyle w:val="Voetnootmarkering"/>
          <w:rFonts w:ascii="Calibri" w:hAnsi="Calibri"/>
          <w:b/>
          <w:sz w:val="20"/>
          <w:szCs w:val="20"/>
        </w:rPr>
        <w:footnoteReference w:id="292"/>
      </w:r>
      <w:r w:rsidR="00DB0EED">
        <w:rPr>
          <w:rFonts w:ascii="Calibri" w:hAnsi="Calibri"/>
          <w:b/>
          <w:sz w:val="20"/>
          <w:szCs w:val="20"/>
        </w:rPr>
        <w:t xml:space="preserve">  </w:t>
      </w:r>
      <w:r w:rsidR="00781A06">
        <w:rPr>
          <w:rFonts w:ascii="Calibri" w:hAnsi="Calibri"/>
          <w:b/>
          <w:sz w:val="20"/>
          <w:szCs w:val="20"/>
        </w:rPr>
        <w:br/>
        <w:t xml:space="preserve"> </w:t>
      </w:r>
      <w:r w:rsidR="00781A06">
        <w:rPr>
          <w:rFonts w:ascii="Calibri" w:hAnsi="Calibri"/>
          <w:b/>
          <w:sz w:val="20"/>
          <w:szCs w:val="20"/>
        </w:rPr>
        <w:tab/>
      </w:r>
      <w:r w:rsidR="004870B7">
        <w:rPr>
          <w:b/>
          <w:sz w:val="20"/>
          <w:szCs w:val="20"/>
        </w:rPr>
        <w:t>Both the policy cycle-actor hourglass and the ACF predict that actors with knowledge are influential in this stage. Usually, only a narrow range of subsystem actors become involved in the implementation.</w:t>
      </w:r>
      <w:r w:rsidR="004870B7">
        <w:rPr>
          <w:rStyle w:val="Voetnootmarkering"/>
          <w:b/>
          <w:sz w:val="20"/>
          <w:szCs w:val="20"/>
        </w:rPr>
        <w:footnoteReference w:id="293"/>
      </w:r>
      <w:r w:rsidR="00DB0EED">
        <w:rPr>
          <w:rFonts w:cs="Arial"/>
          <w:b/>
          <w:sz w:val="20"/>
          <w:szCs w:val="20"/>
        </w:rPr>
        <w:br/>
      </w:r>
    </w:p>
    <w:p w:rsidR="00F706D0" w:rsidRPr="00DD646E" w:rsidRDefault="00F706D0" w:rsidP="00F706D0">
      <w:pPr>
        <w:pStyle w:val="Geenafstand"/>
        <w:rPr>
          <w:b/>
          <w:sz w:val="20"/>
          <w:szCs w:val="20"/>
        </w:rPr>
      </w:pPr>
      <w:r w:rsidRPr="00DD646E">
        <w:rPr>
          <w:b/>
          <w:sz w:val="20"/>
          <w:szCs w:val="20"/>
        </w:rPr>
        <w:t>Progress</w:t>
      </w:r>
    </w:p>
    <w:p w:rsidR="00F706D0" w:rsidRPr="00DD646E" w:rsidRDefault="00350710" w:rsidP="00F706D0">
      <w:pPr>
        <w:pStyle w:val="Geenafstand"/>
        <w:rPr>
          <w:sz w:val="20"/>
          <w:szCs w:val="20"/>
        </w:rPr>
      </w:pPr>
      <w:r w:rsidRPr="00DD646E">
        <w:rPr>
          <w:sz w:val="20"/>
          <w:szCs w:val="20"/>
        </w:rPr>
        <w:tab/>
      </w:r>
    </w:p>
    <w:p w:rsidR="00F706D0" w:rsidRPr="00DD646E" w:rsidRDefault="00F706D0" w:rsidP="00F706D0">
      <w:pPr>
        <w:pStyle w:val="Geenafstand"/>
        <w:rPr>
          <w:i/>
          <w:sz w:val="20"/>
          <w:szCs w:val="20"/>
        </w:rPr>
      </w:pPr>
      <w:r w:rsidRPr="00DD646E">
        <w:rPr>
          <w:i/>
          <w:sz w:val="20"/>
          <w:szCs w:val="20"/>
        </w:rPr>
        <w:t>Youth Care Act</w:t>
      </w:r>
    </w:p>
    <w:p w:rsidR="00424A31" w:rsidRPr="00DD646E" w:rsidRDefault="00F706D0" w:rsidP="00F706D0">
      <w:pPr>
        <w:pStyle w:val="Geenafstand"/>
        <w:rPr>
          <w:rFonts w:ascii="Calibri" w:hAnsi="Calibri"/>
          <w:sz w:val="20"/>
          <w:szCs w:val="20"/>
        </w:rPr>
      </w:pPr>
      <w:r w:rsidRPr="00DD646E">
        <w:rPr>
          <w:rFonts w:ascii="Calibri" w:hAnsi="Calibri"/>
          <w:sz w:val="20"/>
          <w:szCs w:val="20"/>
        </w:rPr>
        <w:t xml:space="preserve">On 1 September 2012,  the government, the VNG and IPO commissioned the </w:t>
      </w:r>
      <w:r w:rsidR="0038060A" w:rsidRPr="00DD646E">
        <w:rPr>
          <w:rFonts w:ascii="Calibri" w:hAnsi="Calibri"/>
          <w:sz w:val="20"/>
          <w:szCs w:val="20"/>
        </w:rPr>
        <w:t>TSJ</w:t>
      </w:r>
      <w:r w:rsidRPr="00DD646E">
        <w:rPr>
          <w:rFonts w:ascii="Calibri" w:hAnsi="Calibri"/>
          <w:sz w:val="20"/>
          <w:szCs w:val="20"/>
        </w:rPr>
        <w:t xml:space="preserve"> to monitor the progress of the decentralisation of the implementation of the Youth Care Act. </w:t>
      </w:r>
      <w:r w:rsidR="0038060A" w:rsidRPr="00DD646E">
        <w:rPr>
          <w:rFonts w:ascii="Calibri" w:hAnsi="Calibri"/>
          <w:sz w:val="20"/>
          <w:szCs w:val="20"/>
        </w:rPr>
        <w:t>In five reports, the TSJ give some critical notes on the progres</w:t>
      </w:r>
      <w:r w:rsidR="0086062A" w:rsidRPr="00DD646E">
        <w:rPr>
          <w:rFonts w:ascii="Calibri" w:hAnsi="Calibri"/>
          <w:sz w:val="20"/>
          <w:szCs w:val="20"/>
        </w:rPr>
        <w:t>s of the implementation of the Youth Care Act</w:t>
      </w:r>
      <w:r w:rsidR="0038060A" w:rsidRPr="00DD646E">
        <w:rPr>
          <w:rFonts w:ascii="Calibri" w:hAnsi="Calibri"/>
          <w:sz w:val="20"/>
          <w:szCs w:val="20"/>
        </w:rPr>
        <w:t xml:space="preserve"> by municipalities.</w:t>
      </w:r>
      <w:r w:rsidR="0086062A" w:rsidRPr="00DD646E">
        <w:rPr>
          <w:rFonts w:ascii="Calibri" w:hAnsi="Calibri"/>
          <w:sz w:val="20"/>
          <w:szCs w:val="20"/>
        </w:rPr>
        <w:t xml:space="preserve"> Moreover, it is important that municipalities on 1 January 2015, implemented the new law in such a way that there is continuity of care delivered.</w:t>
      </w:r>
      <w:r w:rsidR="00424A31" w:rsidRPr="00DD646E">
        <w:rPr>
          <w:rFonts w:ascii="Calibri" w:hAnsi="Calibri"/>
          <w:sz w:val="20"/>
          <w:szCs w:val="20"/>
        </w:rPr>
        <w:br/>
        <w:t xml:space="preserve"> </w:t>
      </w:r>
      <w:r w:rsidR="00424A31" w:rsidRPr="00DD646E">
        <w:rPr>
          <w:rFonts w:ascii="Calibri" w:hAnsi="Calibri"/>
          <w:sz w:val="20"/>
          <w:szCs w:val="20"/>
        </w:rPr>
        <w:tab/>
      </w:r>
      <w:r w:rsidR="0086062A" w:rsidRPr="00DD646E">
        <w:rPr>
          <w:rFonts w:ascii="Calibri" w:hAnsi="Calibri"/>
          <w:sz w:val="20"/>
          <w:szCs w:val="20"/>
        </w:rPr>
        <w:t>In the final report of the TSJ, the Commission notice that the objectives</w:t>
      </w:r>
      <w:r w:rsidR="000C530E">
        <w:rPr>
          <w:rFonts w:ascii="Calibri" w:hAnsi="Calibri"/>
          <w:sz w:val="20"/>
          <w:szCs w:val="20"/>
        </w:rPr>
        <w:t>,</w:t>
      </w:r>
      <w:r w:rsidR="0086062A" w:rsidRPr="00DD646E">
        <w:rPr>
          <w:rFonts w:ascii="Calibri" w:hAnsi="Calibri"/>
          <w:sz w:val="20"/>
          <w:szCs w:val="20"/>
        </w:rPr>
        <w:t xml:space="preserve"> as the continuity of care, maintaining care infrastructure and reduction of friction costs are not met, because </w:t>
      </w:r>
      <w:r w:rsidR="000C530E">
        <w:rPr>
          <w:rFonts w:ascii="Calibri" w:hAnsi="Calibri"/>
          <w:sz w:val="20"/>
          <w:szCs w:val="20"/>
        </w:rPr>
        <w:t>the</w:t>
      </w:r>
      <w:r w:rsidR="0086062A" w:rsidRPr="00DD646E">
        <w:rPr>
          <w:rFonts w:ascii="Calibri" w:hAnsi="Calibri"/>
          <w:sz w:val="20"/>
          <w:szCs w:val="20"/>
        </w:rPr>
        <w:t xml:space="preserve"> many uncertainties surrounding the financial budgets.</w:t>
      </w:r>
      <w:r w:rsidR="00616A70" w:rsidRPr="00DD646E">
        <w:rPr>
          <w:rStyle w:val="Voetnootmarkering"/>
          <w:rFonts w:ascii="Calibri" w:hAnsi="Calibri"/>
          <w:sz w:val="20"/>
          <w:szCs w:val="20"/>
        </w:rPr>
        <w:footnoteReference w:id="294"/>
      </w:r>
      <w:r w:rsidR="00616A70" w:rsidRPr="00DD646E">
        <w:rPr>
          <w:rFonts w:ascii="Calibri" w:hAnsi="Calibri"/>
          <w:sz w:val="20"/>
          <w:szCs w:val="20"/>
        </w:rPr>
        <w:t xml:space="preserve"> </w:t>
      </w:r>
      <w:r w:rsidR="0086062A" w:rsidRPr="00DD646E">
        <w:rPr>
          <w:rFonts w:ascii="Calibri" w:hAnsi="Calibri"/>
          <w:sz w:val="20"/>
          <w:szCs w:val="20"/>
        </w:rPr>
        <w:t>There prevails among municipalities the assumption that the budget that is mentioned in May 2013 is not correctly calculated. The municipal</w:t>
      </w:r>
      <w:r w:rsidR="000C530E">
        <w:rPr>
          <w:rFonts w:ascii="Calibri" w:hAnsi="Calibri"/>
          <w:sz w:val="20"/>
          <w:szCs w:val="20"/>
        </w:rPr>
        <w:t>ities</w:t>
      </w:r>
      <w:r w:rsidR="0086062A" w:rsidRPr="00DD646E">
        <w:rPr>
          <w:rFonts w:ascii="Calibri" w:hAnsi="Calibri"/>
          <w:sz w:val="20"/>
          <w:szCs w:val="20"/>
        </w:rPr>
        <w:t xml:space="preserve"> did a tender among healthcare provider what the care use has been in the past. These figures do not correspond to the data provided by the </w:t>
      </w:r>
      <w:r w:rsidR="00D622CC">
        <w:rPr>
          <w:rFonts w:ascii="Calibri" w:hAnsi="Calibri"/>
          <w:sz w:val="20"/>
          <w:szCs w:val="20"/>
        </w:rPr>
        <w:t>g</w:t>
      </w:r>
      <w:r w:rsidR="0086062A" w:rsidRPr="00DD646E">
        <w:rPr>
          <w:rFonts w:ascii="Calibri" w:hAnsi="Calibri"/>
          <w:sz w:val="20"/>
          <w:szCs w:val="20"/>
        </w:rPr>
        <w:t>overnment.</w:t>
      </w:r>
      <w:r w:rsidR="00EF7151" w:rsidRPr="00DD646E">
        <w:rPr>
          <w:rStyle w:val="Voetnootmarkering"/>
          <w:rFonts w:ascii="Calibri" w:hAnsi="Calibri"/>
          <w:sz w:val="20"/>
          <w:szCs w:val="20"/>
        </w:rPr>
        <w:footnoteReference w:id="295"/>
      </w:r>
      <w:r w:rsidR="00EF7151" w:rsidRPr="00DD646E">
        <w:rPr>
          <w:rFonts w:ascii="Calibri" w:hAnsi="Calibri"/>
          <w:sz w:val="20"/>
          <w:szCs w:val="20"/>
        </w:rPr>
        <w:br/>
        <w:t xml:space="preserve"> </w:t>
      </w:r>
      <w:r w:rsidR="00EF7151" w:rsidRPr="00DD646E">
        <w:rPr>
          <w:rFonts w:ascii="Calibri" w:hAnsi="Calibri"/>
          <w:sz w:val="20"/>
          <w:szCs w:val="20"/>
        </w:rPr>
        <w:tab/>
      </w:r>
      <w:r w:rsidR="0086062A" w:rsidRPr="00DD646E">
        <w:rPr>
          <w:rFonts w:ascii="Calibri" w:hAnsi="Calibri"/>
          <w:sz w:val="20"/>
          <w:szCs w:val="20"/>
        </w:rPr>
        <w:t xml:space="preserve">As a result of this uncertainty,  the State Secretary made 200 million euros available up to 2018 for </w:t>
      </w:r>
      <w:r w:rsidR="000C530E">
        <w:rPr>
          <w:rFonts w:ascii="Calibri" w:hAnsi="Calibri"/>
          <w:sz w:val="20"/>
          <w:szCs w:val="20"/>
        </w:rPr>
        <w:t>(</w:t>
      </w:r>
      <w:r w:rsidR="0086062A" w:rsidRPr="00DD646E">
        <w:rPr>
          <w:rFonts w:ascii="Calibri" w:hAnsi="Calibri"/>
          <w:sz w:val="20"/>
          <w:szCs w:val="20"/>
        </w:rPr>
        <w:t xml:space="preserve">youth </w:t>
      </w:r>
      <w:r w:rsidR="00FF5DBE" w:rsidRPr="00DD646E">
        <w:rPr>
          <w:rFonts w:ascii="Calibri" w:hAnsi="Calibri"/>
          <w:sz w:val="20"/>
          <w:szCs w:val="20"/>
        </w:rPr>
        <w:t>care</w:t>
      </w:r>
      <w:r w:rsidR="000C530E">
        <w:rPr>
          <w:rFonts w:ascii="Calibri" w:hAnsi="Calibri"/>
          <w:sz w:val="20"/>
          <w:szCs w:val="20"/>
        </w:rPr>
        <w:t>)</w:t>
      </w:r>
      <w:r w:rsidR="00FF5DBE" w:rsidRPr="00DD646E">
        <w:rPr>
          <w:rFonts w:ascii="Calibri" w:hAnsi="Calibri"/>
          <w:sz w:val="20"/>
          <w:szCs w:val="20"/>
        </w:rPr>
        <w:t xml:space="preserve"> institutions </w:t>
      </w:r>
      <w:r w:rsidR="0086062A" w:rsidRPr="00DD646E">
        <w:rPr>
          <w:rFonts w:ascii="Calibri" w:hAnsi="Calibri"/>
          <w:sz w:val="20"/>
          <w:szCs w:val="20"/>
        </w:rPr>
        <w:t xml:space="preserve">that are at risk of problems. </w:t>
      </w:r>
      <w:r w:rsidR="00FF5DBE" w:rsidRPr="00DD646E">
        <w:rPr>
          <w:rFonts w:ascii="Calibri" w:hAnsi="Calibri"/>
          <w:sz w:val="20"/>
          <w:szCs w:val="20"/>
        </w:rPr>
        <w:t>The savings that municipalities need to make may adversely affect institutions. After negotiations, it was decided that the Government is giving financial support to organisations that have problems</w:t>
      </w:r>
      <w:r w:rsidR="0038060A" w:rsidRPr="00DD646E">
        <w:rPr>
          <w:rFonts w:ascii="Calibri" w:hAnsi="Calibri"/>
          <w:sz w:val="20"/>
          <w:szCs w:val="20"/>
        </w:rPr>
        <w:t>.</w:t>
      </w:r>
      <w:r w:rsidR="0038060A" w:rsidRPr="00DD646E">
        <w:rPr>
          <w:rStyle w:val="Voetnootmarkering"/>
          <w:rFonts w:ascii="Calibri" w:hAnsi="Calibri"/>
          <w:sz w:val="20"/>
          <w:szCs w:val="20"/>
        </w:rPr>
        <w:footnoteReference w:id="296"/>
      </w:r>
      <w:r w:rsidR="00F2575F" w:rsidRPr="00DD646E">
        <w:rPr>
          <w:rFonts w:ascii="Calibri" w:hAnsi="Calibri"/>
          <w:sz w:val="20"/>
          <w:szCs w:val="20"/>
        </w:rPr>
        <w:t xml:space="preserve"> </w:t>
      </w:r>
    </w:p>
    <w:p w:rsidR="00F706D0" w:rsidRPr="00DD646E" w:rsidRDefault="00F706D0" w:rsidP="00F706D0">
      <w:pPr>
        <w:pStyle w:val="Geenafstand"/>
        <w:rPr>
          <w:sz w:val="20"/>
          <w:szCs w:val="20"/>
        </w:rPr>
      </w:pPr>
    </w:p>
    <w:p w:rsidR="00F706D0" w:rsidRPr="001A229A" w:rsidRDefault="00CE5ECA" w:rsidP="00F706D0">
      <w:pPr>
        <w:pStyle w:val="Geenafstand"/>
        <w:rPr>
          <w:i/>
          <w:sz w:val="20"/>
          <w:szCs w:val="20"/>
        </w:rPr>
      </w:pPr>
      <w:r w:rsidRPr="001A229A">
        <w:rPr>
          <w:i/>
          <w:sz w:val="20"/>
          <w:szCs w:val="20"/>
        </w:rPr>
        <w:t>Wmo</w:t>
      </w:r>
      <w:r w:rsidR="00F706D0" w:rsidRPr="001A229A">
        <w:rPr>
          <w:i/>
          <w:sz w:val="20"/>
          <w:szCs w:val="20"/>
        </w:rPr>
        <w:t xml:space="preserve"> 2015</w:t>
      </w:r>
    </w:p>
    <w:p w:rsidR="00F706D0" w:rsidRPr="001A229A" w:rsidRDefault="00FF5DBE" w:rsidP="00F706D0">
      <w:pPr>
        <w:pStyle w:val="Geenafstand"/>
        <w:rPr>
          <w:sz w:val="20"/>
          <w:szCs w:val="20"/>
        </w:rPr>
      </w:pPr>
      <w:r w:rsidRPr="001A229A">
        <w:rPr>
          <w:rFonts w:ascii="Calibri" w:hAnsi="Calibri"/>
          <w:sz w:val="20"/>
          <w:szCs w:val="20"/>
        </w:rPr>
        <w:t xml:space="preserve">The implementation of the Wmo 2015 on 1 January 2015, requires a decent effort of both municipalities, health </w:t>
      </w:r>
      <w:r w:rsidR="00500E61" w:rsidRPr="001A229A">
        <w:rPr>
          <w:rFonts w:ascii="Calibri" w:hAnsi="Calibri"/>
          <w:sz w:val="20"/>
          <w:szCs w:val="20"/>
        </w:rPr>
        <w:t>insurers, providers and client organisations</w:t>
      </w:r>
      <w:r w:rsidRPr="001A229A">
        <w:rPr>
          <w:rFonts w:ascii="Calibri" w:hAnsi="Calibri"/>
          <w:sz w:val="20"/>
          <w:szCs w:val="20"/>
        </w:rPr>
        <w:t xml:space="preserve"> in a relatively short </w:t>
      </w:r>
      <w:r w:rsidR="00500E61" w:rsidRPr="001A229A">
        <w:rPr>
          <w:rFonts w:ascii="Calibri" w:hAnsi="Calibri"/>
          <w:sz w:val="20"/>
          <w:szCs w:val="20"/>
        </w:rPr>
        <w:t>time span</w:t>
      </w:r>
      <w:r w:rsidRPr="001A229A">
        <w:rPr>
          <w:rFonts w:ascii="Calibri" w:hAnsi="Calibri"/>
          <w:sz w:val="20"/>
          <w:szCs w:val="20"/>
        </w:rPr>
        <w:t>.</w:t>
      </w:r>
      <w:r w:rsidR="00F706D0" w:rsidRPr="001A229A">
        <w:rPr>
          <w:sz w:val="20"/>
          <w:szCs w:val="20"/>
        </w:rPr>
        <w:t xml:space="preserve"> </w:t>
      </w:r>
      <w:r w:rsidR="00500E61" w:rsidRPr="001A229A">
        <w:rPr>
          <w:rFonts w:ascii="Calibri" w:hAnsi="Calibri"/>
          <w:sz w:val="20"/>
          <w:szCs w:val="20"/>
        </w:rPr>
        <w:t>To be able to follow the progress of municipalities there is a transition monitor operational from the beginning of 2014. All municipalities are connected to the monitor and indicate which steps in the process are completed.</w:t>
      </w:r>
      <w:r w:rsidR="00F706D0" w:rsidRPr="001A229A">
        <w:rPr>
          <w:rStyle w:val="Voetnootmarkering"/>
          <w:sz w:val="20"/>
          <w:szCs w:val="20"/>
        </w:rPr>
        <w:footnoteReference w:id="297"/>
      </w:r>
      <w:r w:rsidR="00F706D0" w:rsidRPr="001A229A">
        <w:rPr>
          <w:sz w:val="20"/>
          <w:szCs w:val="20"/>
        </w:rPr>
        <w:br/>
        <w:t xml:space="preserve"> </w:t>
      </w:r>
      <w:r w:rsidR="00F706D0" w:rsidRPr="001A229A">
        <w:rPr>
          <w:sz w:val="20"/>
          <w:szCs w:val="20"/>
        </w:rPr>
        <w:tab/>
      </w:r>
      <w:r w:rsidR="00500E61" w:rsidRPr="001A229A">
        <w:rPr>
          <w:sz w:val="20"/>
          <w:szCs w:val="20"/>
        </w:rPr>
        <w:t xml:space="preserve">In addition, </w:t>
      </w:r>
      <w:r w:rsidR="00500E61" w:rsidRPr="001A229A">
        <w:rPr>
          <w:rFonts w:ascii="Calibri" w:hAnsi="Calibri"/>
          <w:sz w:val="20"/>
          <w:szCs w:val="20"/>
        </w:rPr>
        <w:t>the progress of the implementation is not only based on the information submitted by municipalities.</w:t>
      </w:r>
      <w:r w:rsidR="00F706D0" w:rsidRPr="001A229A">
        <w:rPr>
          <w:sz w:val="20"/>
          <w:szCs w:val="20"/>
        </w:rPr>
        <w:t xml:space="preserve"> </w:t>
      </w:r>
      <w:r w:rsidR="000C530E" w:rsidRPr="001A229A">
        <w:rPr>
          <w:sz w:val="20"/>
          <w:szCs w:val="20"/>
        </w:rPr>
        <w:t>Also, t</w:t>
      </w:r>
      <w:r w:rsidR="00500E61" w:rsidRPr="001A229A">
        <w:rPr>
          <w:rFonts w:ascii="Calibri" w:hAnsi="Calibri"/>
          <w:sz w:val="20"/>
          <w:szCs w:val="20"/>
        </w:rPr>
        <w:t xml:space="preserve">he information submitted by clients and providers </w:t>
      </w:r>
      <w:r w:rsidR="000C530E" w:rsidRPr="001A229A">
        <w:rPr>
          <w:rFonts w:ascii="Calibri" w:hAnsi="Calibri"/>
          <w:sz w:val="20"/>
          <w:szCs w:val="20"/>
        </w:rPr>
        <w:t>is incorporated</w:t>
      </w:r>
      <w:r w:rsidR="00500E61" w:rsidRPr="001A229A">
        <w:rPr>
          <w:rFonts w:ascii="Calibri" w:hAnsi="Calibri"/>
          <w:sz w:val="20"/>
          <w:szCs w:val="20"/>
        </w:rPr>
        <w:t xml:space="preserve">. The program ‘Attention for everyone’ (AVI) investigates the experiences and solutions of clients and carers in </w:t>
      </w:r>
      <w:r w:rsidR="006F763D">
        <w:rPr>
          <w:rFonts w:ascii="Calibri" w:hAnsi="Calibri"/>
          <w:sz w:val="20"/>
          <w:szCs w:val="20"/>
        </w:rPr>
        <w:t>twelve</w:t>
      </w:r>
      <w:r w:rsidR="00500E61" w:rsidRPr="001A229A">
        <w:rPr>
          <w:rFonts w:ascii="Calibri" w:hAnsi="Calibri"/>
          <w:sz w:val="20"/>
          <w:szCs w:val="20"/>
        </w:rPr>
        <w:t xml:space="preserve"> municipalities</w:t>
      </w:r>
      <w:r w:rsidR="004B3C8A" w:rsidRPr="001A229A">
        <w:rPr>
          <w:rFonts w:ascii="Calibri" w:hAnsi="Calibri"/>
          <w:sz w:val="20"/>
          <w:szCs w:val="20"/>
        </w:rPr>
        <w:t xml:space="preserve">. </w:t>
      </w:r>
      <w:r w:rsidR="00500E61" w:rsidRPr="001A229A">
        <w:rPr>
          <w:rFonts w:ascii="Calibri" w:hAnsi="Calibri"/>
          <w:sz w:val="20"/>
          <w:szCs w:val="20"/>
        </w:rPr>
        <w:t xml:space="preserve">This study is not representative of the Dutch population, but gives useful insight into the experiences of clients. </w:t>
      </w:r>
      <w:r w:rsidR="00F706D0" w:rsidRPr="001A229A">
        <w:rPr>
          <w:sz w:val="20"/>
          <w:szCs w:val="20"/>
        </w:rPr>
        <w:t xml:space="preserve"> </w:t>
      </w:r>
      <w:r w:rsidR="00500E61" w:rsidRPr="001A229A">
        <w:rPr>
          <w:rFonts w:ascii="Calibri" w:hAnsi="Calibri"/>
          <w:sz w:val="20"/>
          <w:szCs w:val="20"/>
        </w:rPr>
        <w:t>The State Secretary for Health, Welfare and Sport has regular consultations with the umbrella organisations of healthcare providers. Also</w:t>
      </w:r>
      <w:r w:rsidR="004B3C8A" w:rsidRPr="001A229A">
        <w:rPr>
          <w:rFonts w:ascii="Calibri" w:hAnsi="Calibri"/>
          <w:sz w:val="20"/>
          <w:szCs w:val="20"/>
        </w:rPr>
        <w:t>,</w:t>
      </w:r>
      <w:r w:rsidR="00500E61" w:rsidRPr="001A229A">
        <w:rPr>
          <w:rFonts w:ascii="Calibri" w:hAnsi="Calibri"/>
          <w:sz w:val="20"/>
          <w:szCs w:val="20"/>
        </w:rPr>
        <w:t xml:space="preserve"> </w:t>
      </w:r>
      <w:r w:rsidR="004B3C8A" w:rsidRPr="001A229A">
        <w:rPr>
          <w:rFonts w:ascii="Calibri" w:hAnsi="Calibri"/>
          <w:sz w:val="20"/>
          <w:szCs w:val="20"/>
        </w:rPr>
        <w:t xml:space="preserve">providers submit </w:t>
      </w:r>
      <w:r w:rsidR="00500E61" w:rsidRPr="001A229A">
        <w:rPr>
          <w:rFonts w:ascii="Calibri" w:hAnsi="Calibri"/>
          <w:sz w:val="20"/>
          <w:szCs w:val="20"/>
        </w:rPr>
        <w:t xml:space="preserve"> information via monitors. </w:t>
      </w:r>
      <w:r w:rsidR="00F706D0" w:rsidRPr="001A229A">
        <w:rPr>
          <w:rStyle w:val="Voetnootmarkering"/>
          <w:sz w:val="20"/>
          <w:szCs w:val="20"/>
        </w:rPr>
        <w:footnoteReference w:id="298"/>
      </w:r>
    </w:p>
    <w:p w:rsidR="00F706D0" w:rsidRPr="001A229A" w:rsidRDefault="00F706D0" w:rsidP="00F706D0">
      <w:pPr>
        <w:pStyle w:val="Geenafstand"/>
        <w:rPr>
          <w:sz w:val="20"/>
          <w:szCs w:val="20"/>
        </w:rPr>
      </w:pPr>
      <w:r w:rsidRPr="001A229A">
        <w:rPr>
          <w:sz w:val="20"/>
          <w:szCs w:val="20"/>
        </w:rPr>
        <w:t xml:space="preserve"> </w:t>
      </w:r>
      <w:r w:rsidRPr="001A229A">
        <w:rPr>
          <w:sz w:val="20"/>
          <w:szCs w:val="20"/>
        </w:rPr>
        <w:tab/>
      </w:r>
      <w:r w:rsidR="004B3C8A" w:rsidRPr="001A229A">
        <w:rPr>
          <w:rFonts w:ascii="Calibri" w:hAnsi="Calibri"/>
          <w:sz w:val="20"/>
          <w:szCs w:val="20"/>
        </w:rPr>
        <w:t xml:space="preserve">The information that the Secretary of State provided the parliament on 4 July 2014 show that the municipalities are developing in the implementation. Though, client reports show that these stakeholders are worried about the impact of the reform. </w:t>
      </w:r>
      <w:r w:rsidRPr="001A229A">
        <w:rPr>
          <w:sz w:val="20"/>
          <w:szCs w:val="20"/>
        </w:rPr>
        <w:t xml:space="preserve"> </w:t>
      </w:r>
      <w:r w:rsidR="004B3C8A" w:rsidRPr="001A229A">
        <w:rPr>
          <w:rFonts w:ascii="Calibri" w:hAnsi="Calibri"/>
          <w:sz w:val="20"/>
          <w:szCs w:val="20"/>
        </w:rPr>
        <w:t>To limit the uncertainty among clients and care</w:t>
      </w:r>
      <w:r w:rsidR="006F763D">
        <w:rPr>
          <w:rFonts w:ascii="Calibri" w:hAnsi="Calibri"/>
          <w:sz w:val="20"/>
          <w:szCs w:val="20"/>
        </w:rPr>
        <w:t>givers, municipalities and the g</w:t>
      </w:r>
      <w:r w:rsidR="004B3C8A" w:rsidRPr="001A229A">
        <w:rPr>
          <w:rFonts w:ascii="Calibri" w:hAnsi="Calibri"/>
          <w:sz w:val="20"/>
          <w:szCs w:val="20"/>
        </w:rPr>
        <w:t>overnment need to provide timely and good information. The State Secretary highlights that municipalities are capable to implement their responsibilities.</w:t>
      </w:r>
    </w:p>
    <w:p w:rsidR="00F706D0" w:rsidRPr="001A229A" w:rsidRDefault="00F706D0" w:rsidP="00F706D0">
      <w:pPr>
        <w:pStyle w:val="Geenafstand"/>
        <w:rPr>
          <w:sz w:val="20"/>
          <w:szCs w:val="20"/>
        </w:rPr>
      </w:pPr>
      <w:r w:rsidRPr="001A229A">
        <w:rPr>
          <w:i/>
          <w:sz w:val="20"/>
          <w:szCs w:val="20"/>
        </w:rPr>
        <w:tab/>
      </w:r>
      <w:r w:rsidR="004D074A" w:rsidRPr="001A229A">
        <w:rPr>
          <w:rFonts w:ascii="Calibri" w:hAnsi="Calibri"/>
          <w:sz w:val="20"/>
          <w:szCs w:val="20"/>
        </w:rPr>
        <w:t>The umbrella organisations of providers Actiz, GGZ</w:t>
      </w:r>
      <w:r w:rsidR="006F763D">
        <w:rPr>
          <w:rFonts w:ascii="Calibri" w:hAnsi="Calibri"/>
          <w:sz w:val="20"/>
          <w:szCs w:val="20"/>
        </w:rPr>
        <w:t xml:space="preserve"> Netherlands, VGN, BVKZ, the MO-</w:t>
      </w:r>
      <w:r w:rsidR="004D074A" w:rsidRPr="001A229A">
        <w:rPr>
          <w:rFonts w:ascii="Calibri" w:hAnsi="Calibri"/>
          <w:sz w:val="20"/>
          <w:szCs w:val="20"/>
        </w:rPr>
        <w:t>group, MEE-Netherlands, the Federatie Opvang</w:t>
      </w:r>
      <w:r w:rsidR="006F763D">
        <w:rPr>
          <w:rFonts w:ascii="Calibri" w:hAnsi="Calibri"/>
          <w:sz w:val="20"/>
          <w:szCs w:val="20"/>
        </w:rPr>
        <w:t>,</w:t>
      </w:r>
      <w:r w:rsidR="004D074A" w:rsidRPr="001A229A">
        <w:rPr>
          <w:rFonts w:ascii="Calibri" w:hAnsi="Calibri"/>
          <w:sz w:val="20"/>
          <w:szCs w:val="20"/>
        </w:rPr>
        <w:t xml:space="preserve"> and BTN </w:t>
      </w:r>
      <w:r w:rsidR="006F763D">
        <w:rPr>
          <w:rFonts w:ascii="Calibri" w:hAnsi="Calibri"/>
          <w:sz w:val="20"/>
          <w:szCs w:val="20"/>
        </w:rPr>
        <w:t>delivered</w:t>
      </w:r>
      <w:r w:rsidR="004D074A" w:rsidRPr="001A229A">
        <w:rPr>
          <w:rFonts w:ascii="Calibri" w:hAnsi="Calibri"/>
          <w:sz w:val="20"/>
          <w:szCs w:val="20"/>
        </w:rPr>
        <w:t xml:space="preserve"> monitor reports in October. In the same period, there hav</w:t>
      </w:r>
      <w:r w:rsidR="001A229A">
        <w:rPr>
          <w:rFonts w:ascii="Calibri" w:hAnsi="Calibri"/>
          <w:sz w:val="20"/>
          <w:szCs w:val="20"/>
        </w:rPr>
        <w:t>e been meetings with aldermen</w:t>
      </w:r>
      <w:r w:rsidR="004D074A" w:rsidRPr="001A229A">
        <w:rPr>
          <w:rFonts w:ascii="Calibri" w:hAnsi="Calibri"/>
          <w:sz w:val="20"/>
          <w:szCs w:val="20"/>
        </w:rPr>
        <w:t>, that focus on the process of purc</w:t>
      </w:r>
      <w:r w:rsidR="006F763D">
        <w:rPr>
          <w:rFonts w:ascii="Calibri" w:hAnsi="Calibri"/>
          <w:sz w:val="20"/>
          <w:szCs w:val="20"/>
        </w:rPr>
        <w:t>hasing</w:t>
      </w:r>
      <w:r w:rsidR="004D074A" w:rsidRPr="001A229A">
        <w:rPr>
          <w:rFonts w:ascii="Calibri" w:hAnsi="Calibri"/>
          <w:sz w:val="20"/>
          <w:szCs w:val="20"/>
        </w:rPr>
        <w:t xml:space="preserve"> the establishment of access, the care and support for specific groups, and communication with citizens. Aldermen indicate that there is any doubt</w:t>
      </w:r>
      <w:r w:rsidR="004D074A" w:rsidRPr="00DD646E">
        <w:rPr>
          <w:rFonts w:ascii="Calibri" w:hAnsi="Calibri"/>
          <w:sz w:val="20"/>
          <w:szCs w:val="20"/>
          <w:lang w:val="en-US"/>
        </w:rPr>
        <w:t xml:space="preserve"> </w:t>
      </w:r>
      <w:r w:rsidR="004D074A" w:rsidRPr="001A229A">
        <w:rPr>
          <w:rFonts w:ascii="Calibri" w:hAnsi="Calibri"/>
          <w:sz w:val="20"/>
          <w:szCs w:val="20"/>
        </w:rPr>
        <w:t xml:space="preserve">about the adequacy of budgets. </w:t>
      </w:r>
      <w:r w:rsidRPr="001A229A">
        <w:rPr>
          <w:rStyle w:val="Voetnootmarkering"/>
          <w:sz w:val="20"/>
          <w:szCs w:val="20"/>
        </w:rPr>
        <w:footnoteReference w:id="299"/>
      </w:r>
      <w:r w:rsidRPr="001A229A">
        <w:rPr>
          <w:sz w:val="20"/>
          <w:szCs w:val="20"/>
        </w:rPr>
        <w:br/>
      </w:r>
      <w:r w:rsidRPr="001A229A">
        <w:rPr>
          <w:sz w:val="20"/>
          <w:szCs w:val="20"/>
        </w:rPr>
        <w:lastRenderedPageBreak/>
        <w:t xml:space="preserve"> </w:t>
      </w:r>
      <w:r w:rsidRPr="001A229A">
        <w:rPr>
          <w:sz w:val="20"/>
          <w:szCs w:val="20"/>
        </w:rPr>
        <w:tab/>
      </w:r>
      <w:r w:rsidR="004D074A" w:rsidRPr="001A229A">
        <w:rPr>
          <w:rFonts w:ascii="Calibri" w:hAnsi="Calibri"/>
          <w:sz w:val="20"/>
          <w:szCs w:val="20"/>
        </w:rPr>
        <w:t>The monitors of providers show that providers expect a decline in both rate and volume after t</w:t>
      </w:r>
      <w:r w:rsidR="00613F36">
        <w:rPr>
          <w:rFonts w:ascii="Calibri" w:hAnsi="Calibri"/>
          <w:sz w:val="20"/>
          <w:szCs w:val="20"/>
        </w:rPr>
        <w:t>he decentralisations, although t</w:t>
      </w:r>
      <w:r w:rsidR="004D074A" w:rsidRPr="001A229A">
        <w:rPr>
          <w:rFonts w:ascii="Calibri" w:hAnsi="Calibri"/>
          <w:sz w:val="20"/>
          <w:szCs w:val="20"/>
        </w:rPr>
        <w:t xml:space="preserve">he actual discount percentages will only become clear when the actual contracts are signed. </w:t>
      </w:r>
      <w:r w:rsidR="004D074A" w:rsidRPr="001A229A">
        <w:rPr>
          <w:sz w:val="20"/>
          <w:szCs w:val="20"/>
        </w:rPr>
        <w:t xml:space="preserve">Also, </w:t>
      </w:r>
      <w:r w:rsidR="00521AEE" w:rsidRPr="001A229A">
        <w:rPr>
          <w:rFonts w:ascii="Calibri" w:hAnsi="Calibri"/>
          <w:sz w:val="20"/>
          <w:szCs w:val="20"/>
        </w:rPr>
        <w:t>they experience many differences between municipalities and expect that this leads to an increase in administrative burdens.</w:t>
      </w:r>
    </w:p>
    <w:p w:rsidR="0038060A" w:rsidRPr="001A229A" w:rsidRDefault="00350710" w:rsidP="00F706D0">
      <w:pPr>
        <w:pStyle w:val="Geenafstand"/>
        <w:rPr>
          <w:b/>
          <w:sz w:val="20"/>
          <w:szCs w:val="20"/>
        </w:rPr>
      </w:pPr>
      <w:r w:rsidRPr="001A229A">
        <w:rPr>
          <w:sz w:val="20"/>
          <w:szCs w:val="20"/>
        </w:rPr>
        <w:t xml:space="preserve"> </w:t>
      </w:r>
      <w:r w:rsidRPr="001A229A">
        <w:rPr>
          <w:sz w:val="20"/>
          <w:szCs w:val="20"/>
        </w:rPr>
        <w:tab/>
      </w:r>
    </w:p>
    <w:p w:rsidR="00521AEE" w:rsidRPr="001A229A" w:rsidRDefault="00521AEE" w:rsidP="00F706D0">
      <w:pPr>
        <w:pStyle w:val="Geenafstand"/>
        <w:rPr>
          <w:rFonts w:ascii="Calibri" w:hAnsi="Calibri"/>
          <w:b/>
          <w:sz w:val="20"/>
          <w:szCs w:val="20"/>
        </w:rPr>
      </w:pPr>
      <w:r w:rsidRPr="001A229A">
        <w:rPr>
          <w:rFonts w:ascii="Calibri" w:hAnsi="Calibri"/>
          <w:b/>
          <w:sz w:val="20"/>
          <w:szCs w:val="20"/>
        </w:rPr>
        <w:t>Implementing decree</w:t>
      </w:r>
    </w:p>
    <w:p w:rsidR="00F706D0" w:rsidRPr="001A229A" w:rsidRDefault="00521AEE" w:rsidP="00F706D0">
      <w:pPr>
        <w:pStyle w:val="Geenafstand"/>
        <w:rPr>
          <w:sz w:val="20"/>
          <w:szCs w:val="20"/>
        </w:rPr>
      </w:pPr>
      <w:r w:rsidRPr="001A229A">
        <w:rPr>
          <w:rFonts w:ascii="Calibri" w:hAnsi="Calibri"/>
          <w:sz w:val="20"/>
          <w:szCs w:val="20"/>
        </w:rPr>
        <w:t>An implementing decree settle cases</w:t>
      </w:r>
      <w:r w:rsidR="001A229A">
        <w:rPr>
          <w:rFonts w:ascii="Calibri" w:hAnsi="Calibri"/>
          <w:sz w:val="20"/>
          <w:szCs w:val="20"/>
        </w:rPr>
        <w:t xml:space="preserve"> that</w:t>
      </w:r>
      <w:r w:rsidRPr="001A229A">
        <w:rPr>
          <w:rFonts w:ascii="Calibri" w:hAnsi="Calibri"/>
          <w:sz w:val="20"/>
          <w:szCs w:val="20"/>
        </w:rPr>
        <w:t xml:space="preserve"> are too detailed to include in the legislation. This decision is vested in the Government and do not have to go through the full decision-making process. Downside of this</w:t>
      </w:r>
      <w:r w:rsidR="006F763D">
        <w:rPr>
          <w:rFonts w:ascii="Calibri" w:hAnsi="Calibri"/>
          <w:sz w:val="20"/>
          <w:szCs w:val="20"/>
        </w:rPr>
        <w:t>,</w:t>
      </w:r>
      <w:r w:rsidRPr="001A229A">
        <w:rPr>
          <w:rFonts w:ascii="Calibri" w:hAnsi="Calibri"/>
          <w:sz w:val="20"/>
          <w:szCs w:val="20"/>
        </w:rPr>
        <w:t xml:space="preserve"> is that the representation of the people has no opinion on this decision.</w:t>
      </w:r>
      <w:r w:rsidR="00F706D0" w:rsidRPr="001A229A">
        <w:rPr>
          <w:sz w:val="20"/>
          <w:szCs w:val="20"/>
        </w:rPr>
        <w:t xml:space="preserve"> </w:t>
      </w:r>
      <w:r w:rsidRPr="001A229A">
        <w:rPr>
          <w:rFonts w:ascii="Calibri" w:hAnsi="Calibri"/>
          <w:sz w:val="20"/>
          <w:szCs w:val="20"/>
        </w:rPr>
        <w:t>Because of</w:t>
      </w:r>
      <w:r w:rsidR="006F763D">
        <w:rPr>
          <w:rFonts w:ascii="Calibri" w:hAnsi="Calibri"/>
          <w:sz w:val="20"/>
          <w:szCs w:val="20"/>
        </w:rPr>
        <w:t xml:space="preserve"> this, there is no</w:t>
      </w:r>
      <w:r w:rsidRPr="001A229A">
        <w:rPr>
          <w:rFonts w:ascii="Calibri" w:hAnsi="Calibri"/>
          <w:sz w:val="20"/>
          <w:szCs w:val="20"/>
        </w:rPr>
        <w:t xml:space="preserve"> strong democratic legitimacy. This makes that in the implementing decree no business may be arranged, which does not find support in the present law.</w:t>
      </w:r>
    </w:p>
    <w:p w:rsidR="00F706D0" w:rsidRPr="001A229A" w:rsidRDefault="00F706D0" w:rsidP="00F706D0">
      <w:pPr>
        <w:pStyle w:val="Geenafstand"/>
        <w:rPr>
          <w:sz w:val="20"/>
          <w:szCs w:val="20"/>
        </w:rPr>
      </w:pPr>
    </w:p>
    <w:p w:rsidR="00F706D0" w:rsidRPr="001A229A" w:rsidRDefault="00521AEE" w:rsidP="00F706D0">
      <w:pPr>
        <w:pStyle w:val="Geenafstand"/>
        <w:rPr>
          <w:i/>
          <w:sz w:val="20"/>
          <w:szCs w:val="20"/>
        </w:rPr>
      </w:pPr>
      <w:r w:rsidRPr="001A229A">
        <w:rPr>
          <w:i/>
          <w:sz w:val="20"/>
          <w:szCs w:val="20"/>
        </w:rPr>
        <w:t>Youth Care Act</w:t>
      </w:r>
    </w:p>
    <w:p w:rsidR="00521AEE" w:rsidRPr="00DD646E" w:rsidRDefault="00521AEE" w:rsidP="00F706D0">
      <w:pPr>
        <w:pStyle w:val="Geenafstand"/>
        <w:rPr>
          <w:rFonts w:ascii="Calibri" w:hAnsi="Calibri"/>
          <w:sz w:val="20"/>
          <w:szCs w:val="20"/>
          <w:lang w:val="en-US"/>
        </w:rPr>
      </w:pPr>
      <w:r w:rsidRPr="001A229A">
        <w:rPr>
          <w:rFonts w:ascii="Calibri" w:hAnsi="Calibri"/>
          <w:sz w:val="20"/>
          <w:szCs w:val="20"/>
        </w:rPr>
        <w:t>It is in the interest of young people and their parents that there is a good implementation of the Act. Because of the responsibility of the State, the Youth Care Act included that</w:t>
      </w:r>
      <w:r w:rsidRPr="00DD646E">
        <w:rPr>
          <w:rFonts w:ascii="Calibri" w:hAnsi="Calibri"/>
          <w:sz w:val="20"/>
          <w:szCs w:val="20"/>
          <w:lang w:val="en-US"/>
        </w:rPr>
        <w:t xml:space="preserve"> the government has the power to  included detailed rules. In the Youth Care Act, these detailed rules are formulated as following:</w:t>
      </w:r>
    </w:p>
    <w:p w:rsidR="00521AEE" w:rsidRPr="00DD646E" w:rsidRDefault="00521AEE" w:rsidP="00F706D0">
      <w:pPr>
        <w:pStyle w:val="Geenafstand"/>
        <w:rPr>
          <w:rFonts w:ascii="Calibri" w:hAnsi="Calibri"/>
          <w:sz w:val="20"/>
          <w:szCs w:val="20"/>
          <w:lang w:val="en-US"/>
        </w:rPr>
      </w:pPr>
      <w:r w:rsidRPr="00DD646E">
        <w:rPr>
          <w:rFonts w:ascii="Calibri" w:hAnsi="Calibri"/>
          <w:sz w:val="20"/>
          <w:szCs w:val="20"/>
          <w:lang w:val="en-US"/>
        </w:rPr>
        <w:t>- access to the youth care</w:t>
      </w:r>
    </w:p>
    <w:p w:rsidR="00F706D0" w:rsidRPr="00DD646E" w:rsidRDefault="00F706D0" w:rsidP="00F706D0">
      <w:pPr>
        <w:pStyle w:val="Geenafstand"/>
        <w:rPr>
          <w:sz w:val="20"/>
          <w:szCs w:val="20"/>
        </w:rPr>
      </w:pPr>
      <w:r w:rsidRPr="00DD646E">
        <w:rPr>
          <w:sz w:val="20"/>
          <w:szCs w:val="20"/>
        </w:rPr>
        <w:t xml:space="preserve">- </w:t>
      </w:r>
      <w:r w:rsidR="00521AEE" w:rsidRPr="00DD646E">
        <w:rPr>
          <w:sz w:val="20"/>
          <w:szCs w:val="20"/>
        </w:rPr>
        <w:t>the quality of youth care</w:t>
      </w:r>
    </w:p>
    <w:p w:rsidR="00F706D0" w:rsidRPr="00DD646E" w:rsidRDefault="00F706D0" w:rsidP="00F706D0">
      <w:pPr>
        <w:pStyle w:val="Geenafstand"/>
        <w:rPr>
          <w:sz w:val="20"/>
          <w:szCs w:val="20"/>
        </w:rPr>
      </w:pPr>
      <w:r w:rsidRPr="00DD646E">
        <w:rPr>
          <w:sz w:val="20"/>
          <w:szCs w:val="20"/>
        </w:rPr>
        <w:t xml:space="preserve">- </w:t>
      </w:r>
      <w:r w:rsidR="00521AEE" w:rsidRPr="00DD646E">
        <w:rPr>
          <w:sz w:val="20"/>
          <w:szCs w:val="20"/>
        </w:rPr>
        <w:t>certification</w:t>
      </w:r>
    </w:p>
    <w:p w:rsidR="00F706D0" w:rsidRPr="00DD646E" w:rsidRDefault="00F706D0" w:rsidP="00F706D0">
      <w:pPr>
        <w:pStyle w:val="Geenafstand"/>
        <w:rPr>
          <w:sz w:val="20"/>
          <w:szCs w:val="20"/>
        </w:rPr>
      </w:pPr>
      <w:r w:rsidRPr="00DD646E">
        <w:rPr>
          <w:sz w:val="20"/>
          <w:szCs w:val="20"/>
        </w:rPr>
        <w:t xml:space="preserve">- </w:t>
      </w:r>
      <w:r w:rsidR="00521AEE" w:rsidRPr="00DD646E">
        <w:rPr>
          <w:sz w:val="20"/>
          <w:szCs w:val="20"/>
        </w:rPr>
        <w:t>professionalisation</w:t>
      </w:r>
    </w:p>
    <w:p w:rsidR="00F706D0" w:rsidRPr="00DD646E" w:rsidRDefault="00F706D0" w:rsidP="00F706D0">
      <w:pPr>
        <w:pStyle w:val="Geenafstand"/>
        <w:rPr>
          <w:sz w:val="20"/>
          <w:szCs w:val="20"/>
        </w:rPr>
      </w:pPr>
      <w:r w:rsidRPr="00DD646E">
        <w:rPr>
          <w:sz w:val="20"/>
          <w:szCs w:val="20"/>
        </w:rPr>
        <w:t xml:space="preserve">- </w:t>
      </w:r>
      <w:r w:rsidR="00521AEE" w:rsidRPr="00DD646E">
        <w:rPr>
          <w:sz w:val="20"/>
          <w:szCs w:val="20"/>
        </w:rPr>
        <w:t>protective youth care</w:t>
      </w:r>
    </w:p>
    <w:p w:rsidR="00F706D0" w:rsidRPr="00DD646E" w:rsidRDefault="00F706D0" w:rsidP="00F706D0">
      <w:pPr>
        <w:pStyle w:val="Geenafstand"/>
        <w:rPr>
          <w:sz w:val="20"/>
          <w:szCs w:val="20"/>
        </w:rPr>
      </w:pPr>
      <w:r w:rsidRPr="00DD646E">
        <w:rPr>
          <w:sz w:val="20"/>
          <w:szCs w:val="20"/>
        </w:rPr>
        <w:t xml:space="preserve">- </w:t>
      </w:r>
      <w:r w:rsidR="00521AEE" w:rsidRPr="00DD646E">
        <w:rPr>
          <w:sz w:val="20"/>
          <w:szCs w:val="20"/>
        </w:rPr>
        <w:t>the registry system</w:t>
      </w:r>
    </w:p>
    <w:p w:rsidR="00F706D0" w:rsidRPr="00DD646E" w:rsidRDefault="00F706D0" w:rsidP="00F706D0">
      <w:pPr>
        <w:pStyle w:val="Geenafstand"/>
        <w:rPr>
          <w:sz w:val="20"/>
          <w:szCs w:val="20"/>
        </w:rPr>
      </w:pPr>
      <w:r w:rsidRPr="00DD646E">
        <w:rPr>
          <w:sz w:val="20"/>
          <w:szCs w:val="20"/>
        </w:rPr>
        <w:t xml:space="preserve">- </w:t>
      </w:r>
      <w:r w:rsidR="00521AEE" w:rsidRPr="00DD646E">
        <w:rPr>
          <w:rFonts w:ascii="Calibri" w:hAnsi="Calibri"/>
          <w:sz w:val="20"/>
          <w:szCs w:val="20"/>
          <w:lang w:val="en-US"/>
        </w:rPr>
        <w:t>the social security number</w:t>
      </w:r>
    </w:p>
    <w:p w:rsidR="00F706D0" w:rsidRPr="00DD646E" w:rsidRDefault="00F706D0" w:rsidP="00F706D0">
      <w:pPr>
        <w:pStyle w:val="Geenafstand"/>
        <w:rPr>
          <w:sz w:val="20"/>
          <w:szCs w:val="20"/>
        </w:rPr>
      </w:pPr>
      <w:r w:rsidRPr="00DD646E">
        <w:rPr>
          <w:sz w:val="20"/>
          <w:szCs w:val="20"/>
        </w:rPr>
        <w:t>-</w:t>
      </w:r>
      <w:r w:rsidR="00521AEE" w:rsidRPr="00DD646E">
        <w:rPr>
          <w:sz w:val="20"/>
          <w:szCs w:val="20"/>
        </w:rPr>
        <w:t xml:space="preserve"> policy information</w:t>
      </w:r>
    </w:p>
    <w:p w:rsidR="00F706D0" w:rsidRPr="00DD646E" w:rsidRDefault="00F706D0" w:rsidP="00F706D0">
      <w:pPr>
        <w:pStyle w:val="Geenafstand"/>
        <w:rPr>
          <w:sz w:val="20"/>
          <w:szCs w:val="20"/>
        </w:rPr>
      </w:pPr>
      <w:r w:rsidRPr="00DD646E">
        <w:rPr>
          <w:sz w:val="20"/>
          <w:szCs w:val="20"/>
        </w:rPr>
        <w:t xml:space="preserve"> </w:t>
      </w:r>
      <w:r w:rsidRPr="00DD646E">
        <w:rPr>
          <w:sz w:val="20"/>
          <w:szCs w:val="20"/>
        </w:rPr>
        <w:tab/>
      </w:r>
      <w:r w:rsidR="00822C1D" w:rsidRPr="00DD646E">
        <w:rPr>
          <w:rFonts w:ascii="Calibri" w:hAnsi="Calibri"/>
          <w:sz w:val="20"/>
          <w:szCs w:val="20"/>
          <w:lang w:val="en-US"/>
        </w:rPr>
        <w:t xml:space="preserve">These arrangements are for consultation offered to Actal, the Netherlands Court of audit, the CBP, the Council for the judiciary, the NVvR, NOvA, the Council for criminal legal application and youth protection, and the VNG. In addition, the decision is offered on internet for consultation. As a result, the government received almost fifty comments from other organizations and individuals, including </w:t>
      </w:r>
      <w:r w:rsidR="001A229A" w:rsidRPr="00DD646E">
        <w:rPr>
          <w:rFonts w:ascii="Calibri" w:hAnsi="Calibri"/>
          <w:sz w:val="20"/>
          <w:szCs w:val="20"/>
          <w:lang w:val="en-US"/>
        </w:rPr>
        <w:t>responding</w:t>
      </w:r>
      <w:r w:rsidR="00822C1D" w:rsidRPr="00DD646E">
        <w:rPr>
          <w:rFonts w:ascii="Calibri" w:hAnsi="Calibri"/>
          <w:sz w:val="20"/>
          <w:szCs w:val="20"/>
          <w:lang w:val="en-US"/>
        </w:rPr>
        <w:t xml:space="preserve"> of the LPGGz, Netherlands, NVVP, GGZ</w:t>
      </w:r>
      <w:r w:rsidR="006F763D">
        <w:rPr>
          <w:rFonts w:ascii="Calibri" w:hAnsi="Calibri"/>
          <w:sz w:val="20"/>
          <w:szCs w:val="20"/>
          <w:lang w:val="en-US"/>
        </w:rPr>
        <w:t xml:space="preserve">-Netherland, </w:t>
      </w:r>
      <w:r w:rsidR="00822C1D" w:rsidRPr="00DD646E">
        <w:rPr>
          <w:rFonts w:ascii="Calibri" w:hAnsi="Calibri"/>
          <w:sz w:val="20"/>
          <w:szCs w:val="20"/>
          <w:lang w:val="en-US"/>
        </w:rPr>
        <w:t xml:space="preserve"> Advisory</w:t>
      </w:r>
      <w:r w:rsidR="006F763D">
        <w:rPr>
          <w:rFonts w:ascii="Calibri" w:hAnsi="Calibri"/>
          <w:sz w:val="20"/>
          <w:szCs w:val="20"/>
          <w:lang w:val="en-US"/>
        </w:rPr>
        <w:t xml:space="preserve"> and Complaints bureau youth care (AKJ), DCI, GGD-Netherlands, Collaborative Monitoring Y</w:t>
      </w:r>
      <w:r w:rsidR="00822C1D" w:rsidRPr="00DD646E">
        <w:rPr>
          <w:rFonts w:ascii="Calibri" w:hAnsi="Calibri"/>
          <w:sz w:val="20"/>
          <w:szCs w:val="20"/>
          <w:lang w:val="en-US"/>
        </w:rPr>
        <w:t>outh (STJ), RvdK, and VGN responded.</w:t>
      </w:r>
      <w:r w:rsidRPr="00DD646E">
        <w:rPr>
          <w:rStyle w:val="Voetnootmarkering"/>
          <w:sz w:val="20"/>
          <w:szCs w:val="20"/>
        </w:rPr>
        <w:footnoteReference w:id="300"/>
      </w:r>
      <w:r w:rsidRPr="00DD646E">
        <w:rPr>
          <w:sz w:val="20"/>
          <w:szCs w:val="20"/>
        </w:rPr>
        <w:br/>
        <w:t xml:space="preserve"> </w:t>
      </w:r>
      <w:r w:rsidRPr="00DD646E">
        <w:rPr>
          <w:sz w:val="20"/>
          <w:szCs w:val="20"/>
        </w:rPr>
        <w:tab/>
      </w:r>
      <w:r w:rsidR="00822C1D" w:rsidRPr="00DD646E">
        <w:rPr>
          <w:rFonts w:ascii="Calibri" w:hAnsi="Calibri"/>
          <w:sz w:val="20"/>
          <w:szCs w:val="20"/>
          <w:lang w:val="en-US"/>
        </w:rPr>
        <w:t xml:space="preserve">A large number of comments related to the position of non-legitimate children that </w:t>
      </w:r>
      <w:r w:rsidR="001A229A">
        <w:rPr>
          <w:rFonts w:ascii="Calibri" w:hAnsi="Calibri"/>
          <w:sz w:val="20"/>
          <w:szCs w:val="20"/>
          <w:lang w:val="en-US"/>
        </w:rPr>
        <w:t>need youth care</w:t>
      </w:r>
      <w:r w:rsidR="00822C1D" w:rsidRPr="00DD646E">
        <w:rPr>
          <w:rFonts w:ascii="Calibri" w:hAnsi="Calibri"/>
          <w:sz w:val="20"/>
          <w:szCs w:val="20"/>
          <w:lang w:val="en-US"/>
        </w:rPr>
        <w:t>.</w:t>
      </w:r>
      <w:r w:rsidRPr="00DD646E">
        <w:rPr>
          <w:sz w:val="20"/>
          <w:szCs w:val="20"/>
        </w:rPr>
        <w:t xml:space="preserve"> </w:t>
      </w:r>
      <w:r w:rsidR="00822C1D" w:rsidRPr="00DD646E">
        <w:rPr>
          <w:sz w:val="20"/>
          <w:szCs w:val="20"/>
        </w:rPr>
        <w:t>For example,</w:t>
      </w:r>
      <w:r w:rsidR="00822C1D" w:rsidRPr="00DD646E">
        <w:rPr>
          <w:rFonts w:ascii="Calibri" w:hAnsi="Calibri"/>
          <w:sz w:val="20"/>
          <w:szCs w:val="20"/>
          <w:lang w:val="en-US"/>
        </w:rPr>
        <w:t xml:space="preserve"> DCI does not consider it appropriate that different rules apply for these children than for legitimate children. Exclusion of non-legitimate children is in contravention of the UNCRC.</w:t>
      </w:r>
      <w:r w:rsidRPr="00DD646E">
        <w:rPr>
          <w:sz w:val="20"/>
          <w:szCs w:val="20"/>
        </w:rPr>
        <w:t xml:space="preserve"> </w:t>
      </w:r>
      <w:r w:rsidR="00822C1D" w:rsidRPr="00DD646E">
        <w:rPr>
          <w:rFonts w:ascii="Calibri" w:hAnsi="Calibri"/>
          <w:sz w:val="20"/>
          <w:szCs w:val="20"/>
          <w:lang w:val="en-US"/>
        </w:rPr>
        <w:t>The Government considers it fair to make any distinction, because the circumstances of a non-lawful resident child can quickly change, such as a temporary residence permit may be void.</w:t>
      </w:r>
      <w:r w:rsidRPr="00DD646E">
        <w:rPr>
          <w:rStyle w:val="Voetnootmarkering"/>
          <w:sz w:val="20"/>
          <w:szCs w:val="20"/>
        </w:rPr>
        <w:footnoteReference w:id="301"/>
      </w:r>
      <w:r w:rsidRPr="00DD646E">
        <w:rPr>
          <w:sz w:val="20"/>
          <w:szCs w:val="20"/>
        </w:rPr>
        <w:br/>
        <w:t xml:space="preserve"> </w:t>
      </w:r>
      <w:r w:rsidRPr="00DD646E">
        <w:rPr>
          <w:sz w:val="20"/>
          <w:szCs w:val="20"/>
        </w:rPr>
        <w:tab/>
      </w:r>
      <w:r w:rsidR="0047593B" w:rsidRPr="00DD646E">
        <w:rPr>
          <w:rFonts w:ascii="Calibri" w:hAnsi="Calibri"/>
          <w:sz w:val="20"/>
          <w:szCs w:val="20"/>
          <w:lang w:val="en-US"/>
        </w:rPr>
        <w:t>The professionalisation</w:t>
      </w:r>
      <w:r w:rsidR="00822C1D" w:rsidRPr="00DD646E">
        <w:rPr>
          <w:rFonts w:ascii="Calibri" w:hAnsi="Calibri"/>
          <w:sz w:val="20"/>
          <w:szCs w:val="20"/>
          <w:lang w:val="en-US"/>
        </w:rPr>
        <w:t xml:space="preserve"> chapter of the </w:t>
      </w:r>
      <w:r w:rsidR="0047593B" w:rsidRPr="00DD646E">
        <w:rPr>
          <w:rFonts w:ascii="Calibri" w:hAnsi="Calibri"/>
          <w:sz w:val="20"/>
          <w:szCs w:val="20"/>
          <w:lang w:val="en-US"/>
        </w:rPr>
        <w:t>decree</w:t>
      </w:r>
      <w:r w:rsidR="00822C1D" w:rsidRPr="00DD646E">
        <w:rPr>
          <w:rFonts w:ascii="Calibri" w:hAnsi="Calibri"/>
          <w:sz w:val="20"/>
          <w:szCs w:val="20"/>
          <w:lang w:val="en-US"/>
        </w:rPr>
        <w:t xml:space="preserve"> was not part of the broad consultation. Conversely, this is submitted for consultation to the VNG.</w:t>
      </w:r>
      <w:r w:rsidRPr="00DD646E">
        <w:rPr>
          <w:sz w:val="20"/>
          <w:szCs w:val="20"/>
        </w:rPr>
        <w:t xml:space="preserve"> </w:t>
      </w:r>
      <w:r w:rsidR="0047593B" w:rsidRPr="00DD646E">
        <w:rPr>
          <w:rFonts w:ascii="Calibri" w:hAnsi="Calibri"/>
          <w:sz w:val="20"/>
          <w:szCs w:val="20"/>
          <w:lang w:val="en-US"/>
        </w:rPr>
        <w:t>Among other things, the VNG has point on the establishment of the quality framework. This process has been established with the involvement of Actiz, doctors youth care Netherlands (ANJ), LOC, GGZ-Netherlands, youth care Nether</w:t>
      </w:r>
      <w:r w:rsidR="00916F5C">
        <w:rPr>
          <w:rFonts w:ascii="Calibri" w:hAnsi="Calibri"/>
          <w:sz w:val="20"/>
          <w:szCs w:val="20"/>
          <w:lang w:val="en-US"/>
        </w:rPr>
        <w:t>lands, MO-</w:t>
      </w:r>
      <w:r w:rsidR="0047593B" w:rsidRPr="00DD646E">
        <w:rPr>
          <w:rFonts w:ascii="Calibri" w:hAnsi="Calibri"/>
          <w:sz w:val="20"/>
          <w:szCs w:val="20"/>
          <w:lang w:val="en-US"/>
        </w:rPr>
        <w:t>group, Dutch Institute of psychologists (NIP), Dutch Association of social workers (NVMW), VGN, and the VNG and has used a bottom-up approach. After the VNG’s comment, this path is more explicitly positioned in the notes</w:t>
      </w:r>
      <w:r w:rsidRPr="00DD646E">
        <w:rPr>
          <w:sz w:val="20"/>
          <w:szCs w:val="20"/>
        </w:rPr>
        <w:t>.</w:t>
      </w:r>
      <w:r w:rsidRPr="00DD646E">
        <w:rPr>
          <w:rStyle w:val="Voetnootmarkering"/>
          <w:sz w:val="20"/>
          <w:szCs w:val="20"/>
        </w:rPr>
        <w:footnoteReference w:id="302"/>
      </w:r>
    </w:p>
    <w:p w:rsidR="00F706D0" w:rsidRPr="00DD646E" w:rsidRDefault="00F706D0" w:rsidP="00F706D0">
      <w:pPr>
        <w:pStyle w:val="Geenafstand"/>
        <w:rPr>
          <w:sz w:val="20"/>
          <w:szCs w:val="20"/>
        </w:rPr>
      </w:pPr>
      <w:r w:rsidRPr="00DD646E">
        <w:rPr>
          <w:sz w:val="20"/>
          <w:szCs w:val="20"/>
        </w:rPr>
        <w:t xml:space="preserve"> </w:t>
      </w:r>
      <w:r w:rsidRPr="00DD646E">
        <w:rPr>
          <w:sz w:val="20"/>
          <w:szCs w:val="20"/>
        </w:rPr>
        <w:tab/>
      </w:r>
      <w:r w:rsidR="0047593B" w:rsidRPr="00DD646E">
        <w:rPr>
          <w:rFonts w:ascii="Calibri" w:hAnsi="Calibri"/>
          <w:sz w:val="20"/>
          <w:szCs w:val="20"/>
          <w:lang w:val="en-US"/>
        </w:rPr>
        <w:t xml:space="preserve">The VNG believes that the implementing decree insufficiently reduced the regulatory burden and proposes a number of articles </w:t>
      </w:r>
      <w:r w:rsidR="00D6324B" w:rsidRPr="00DD646E">
        <w:rPr>
          <w:rFonts w:ascii="Calibri" w:hAnsi="Calibri"/>
          <w:sz w:val="20"/>
          <w:szCs w:val="20"/>
          <w:lang w:val="en-US"/>
        </w:rPr>
        <w:t xml:space="preserve">that </w:t>
      </w:r>
      <w:r w:rsidR="0047593B" w:rsidRPr="00DD646E">
        <w:rPr>
          <w:rFonts w:ascii="Calibri" w:hAnsi="Calibri"/>
          <w:sz w:val="20"/>
          <w:szCs w:val="20"/>
          <w:lang w:val="en-US"/>
        </w:rPr>
        <w:t>should be deleted.</w:t>
      </w:r>
      <w:r w:rsidRPr="00DD646E">
        <w:rPr>
          <w:sz w:val="20"/>
          <w:szCs w:val="20"/>
        </w:rPr>
        <w:t xml:space="preserve"> </w:t>
      </w:r>
      <w:r w:rsidR="00D6324B" w:rsidRPr="00DD646E">
        <w:rPr>
          <w:sz w:val="20"/>
          <w:szCs w:val="20"/>
        </w:rPr>
        <w:t xml:space="preserve">Therefore, </w:t>
      </w:r>
      <w:r w:rsidR="00916F5C">
        <w:rPr>
          <w:rFonts w:ascii="Calibri" w:hAnsi="Calibri"/>
          <w:sz w:val="20"/>
          <w:szCs w:val="20"/>
          <w:lang w:val="en-US"/>
        </w:rPr>
        <w:t>the g</w:t>
      </w:r>
      <w:r w:rsidR="00D6324B" w:rsidRPr="00DD646E">
        <w:rPr>
          <w:rFonts w:ascii="Calibri" w:hAnsi="Calibri"/>
          <w:sz w:val="20"/>
          <w:szCs w:val="20"/>
          <w:lang w:val="en-US"/>
        </w:rPr>
        <w:t>overnment deleted the second paragraph of article 2.1. However, the remaining proposals of the VNG will not be r</w:t>
      </w:r>
      <w:r w:rsidR="00916F5C">
        <w:rPr>
          <w:rFonts w:ascii="Calibri" w:hAnsi="Calibri"/>
          <w:sz w:val="20"/>
          <w:szCs w:val="20"/>
          <w:lang w:val="en-US"/>
        </w:rPr>
        <w:t>etrieved. Also, the g</w:t>
      </w:r>
      <w:r w:rsidR="00D6324B" w:rsidRPr="00DD646E">
        <w:rPr>
          <w:rFonts w:ascii="Calibri" w:hAnsi="Calibri"/>
          <w:sz w:val="20"/>
          <w:szCs w:val="20"/>
          <w:lang w:val="en-US"/>
        </w:rPr>
        <w:t>overnment provide a delegation authority in this. This is not a sign of distrust towards municipalities, but keeps open the possibility for further rules if some uniformity is desired.</w:t>
      </w:r>
      <w:r w:rsidRPr="00DD646E">
        <w:rPr>
          <w:rStyle w:val="Voetnootmarkering"/>
          <w:sz w:val="20"/>
          <w:szCs w:val="20"/>
        </w:rPr>
        <w:footnoteReference w:id="303"/>
      </w:r>
    </w:p>
    <w:p w:rsidR="00F706D0" w:rsidRPr="00DD646E" w:rsidRDefault="00F706D0" w:rsidP="00F706D0">
      <w:pPr>
        <w:pStyle w:val="Geenafstand"/>
        <w:rPr>
          <w:sz w:val="20"/>
          <w:szCs w:val="20"/>
        </w:rPr>
      </w:pPr>
      <w:r w:rsidRPr="00DD646E">
        <w:rPr>
          <w:sz w:val="20"/>
          <w:szCs w:val="20"/>
        </w:rPr>
        <w:t xml:space="preserve"> </w:t>
      </w:r>
      <w:r w:rsidRPr="00DD646E">
        <w:rPr>
          <w:sz w:val="20"/>
          <w:szCs w:val="20"/>
        </w:rPr>
        <w:tab/>
      </w:r>
      <w:r w:rsidR="00D6324B" w:rsidRPr="00DD646E">
        <w:rPr>
          <w:rFonts w:ascii="Calibri" w:hAnsi="Calibri"/>
          <w:sz w:val="20"/>
          <w:szCs w:val="20"/>
          <w:lang w:val="en-US"/>
        </w:rPr>
        <w:t>Actal, the Advisory Board for regulatory burden’s review, recommends that in all subjects of the implementing decree it is indicated why detailed legislation is applied. Furthermore, the advisory board suggests to establish a ' perception monitor ' to control experienced pressure in the Youth Care Act, that is available for both citizens and professionals.</w:t>
      </w:r>
      <w:r w:rsidRPr="00DD646E">
        <w:rPr>
          <w:sz w:val="20"/>
          <w:szCs w:val="20"/>
        </w:rPr>
        <w:t xml:space="preserve"> </w:t>
      </w:r>
      <w:r w:rsidR="00D6324B" w:rsidRPr="00DD646E">
        <w:rPr>
          <w:rFonts w:ascii="Calibri" w:hAnsi="Calibri"/>
          <w:sz w:val="20"/>
          <w:szCs w:val="20"/>
          <w:lang w:val="en-US"/>
        </w:rPr>
        <w:t>Also, Actal proposes the monitoring to be applied only with data</w:t>
      </w:r>
      <w:r w:rsidR="00F96348" w:rsidRPr="00DD646E">
        <w:rPr>
          <w:rFonts w:ascii="Calibri" w:hAnsi="Calibri"/>
          <w:sz w:val="20"/>
          <w:szCs w:val="20"/>
          <w:lang w:val="en-US"/>
        </w:rPr>
        <w:t xml:space="preserve"> that is important for the system responsibility of the State.</w:t>
      </w:r>
      <w:r w:rsidRPr="00DD646E">
        <w:rPr>
          <w:rStyle w:val="Voetnootmarkering"/>
          <w:sz w:val="20"/>
          <w:szCs w:val="20"/>
        </w:rPr>
        <w:footnoteReference w:id="304"/>
      </w:r>
    </w:p>
    <w:p w:rsidR="00F706D0" w:rsidRPr="00EB7A47" w:rsidRDefault="00F706D0" w:rsidP="00F706D0">
      <w:pPr>
        <w:pStyle w:val="Geenafstand"/>
        <w:rPr>
          <w:sz w:val="20"/>
          <w:szCs w:val="20"/>
        </w:rPr>
      </w:pPr>
      <w:r w:rsidRPr="00DD646E">
        <w:rPr>
          <w:sz w:val="20"/>
          <w:szCs w:val="20"/>
        </w:rPr>
        <w:lastRenderedPageBreak/>
        <w:t xml:space="preserve"> </w:t>
      </w:r>
      <w:r w:rsidRPr="00DD646E">
        <w:rPr>
          <w:sz w:val="20"/>
          <w:szCs w:val="20"/>
        </w:rPr>
        <w:tab/>
      </w:r>
      <w:r w:rsidR="00916F5C" w:rsidRPr="00EB7A47">
        <w:rPr>
          <w:rFonts w:ascii="Calibri" w:hAnsi="Calibri"/>
          <w:sz w:val="20"/>
          <w:szCs w:val="20"/>
        </w:rPr>
        <w:t>The g</w:t>
      </w:r>
      <w:r w:rsidR="00F96348" w:rsidRPr="00EB7A47">
        <w:rPr>
          <w:rFonts w:ascii="Calibri" w:hAnsi="Calibri"/>
          <w:sz w:val="20"/>
          <w:szCs w:val="20"/>
        </w:rPr>
        <w:t>overnment indicates that these detailed rules automatically result from the Youth Care Act. In addition, the purpose of the Youth Care Act is to give more space to the professional and to reduce the regulatory burden. The various ministries involved, are jointly trying to figure out how to monitor the bureaucratic pressure that comes along with the decentralisations</w:t>
      </w:r>
      <w:r w:rsidR="00916F5C" w:rsidRPr="00EB7A47">
        <w:rPr>
          <w:rFonts w:ascii="Calibri" w:hAnsi="Calibri"/>
          <w:sz w:val="20"/>
          <w:szCs w:val="20"/>
        </w:rPr>
        <w:t>. In addition, the g</w:t>
      </w:r>
      <w:r w:rsidR="00C12167" w:rsidRPr="00EB7A47">
        <w:rPr>
          <w:rFonts w:ascii="Calibri" w:hAnsi="Calibri"/>
          <w:sz w:val="20"/>
          <w:szCs w:val="20"/>
        </w:rPr>
        <w:t xml:space="preserve">overnment’s </w:t>
      </w:r>
      <w:r w:rsidR="00F96348" w:rsidRPr="00EB7A47">
        <w:rPr>
          <w:rFonts w:ascii="Calibri" w:hAnsi="Calibri"/>
          <w:sz w:val="20"/>
          <w:szCs w:val="20"/>
        </w:rPr>
        <w:t>opinion</w:t>
      </w:r>
      <w:r w:rsidR="00C12167" w:rsidRPr="00EB7A47">
        <w:rPr>
          <w:rFonts w:ascii="Calibri" w:hAnsi="Calibri"/>
          <w:sz w:val="20"/>
          <w:szCs w:val="20"/>
        </w:rPr>
        <w:t xml:space="preserve"> is</w:t>
      </w:r>
      <w:r w:rsidR="00F96348" w:rsidRPr="00EB7A47">
        <w:rPr>
          <w:rFonts w:ascii="Calibri" w:hAnsi="Calibri"/>
          <w:sz w:val="20"/>
          <w:szCs w:val="20"/>
        </w:rPr>
        <w:t xml:space="preserve"> that the regulatory burden that the professional experience not always comes from national rules, but by internal requirements of healthcare providers.</w:t>
      </w:r>
      <w:r w:rsidRPr="00EB7A47">
        <w:rPr>
          <w:sz w:val="20"/>
          <w:szCs w:val="20"/>
        </w:rPr>
        <w:t xml:space="preserve"> </w:t>
      </w:r>
      <w:r w:rsidR="00C12167" w:rsidRPr="00EB7A47">
        <w:rPr>
          <w:rFonts w:ascii="Calibri" w:hAnsi="Calibri"/>
          <w:sz w:val="20"/>
          <w:szCs w:val="20"/>
        </w:rPr>
        <w:t>And with respec</w:t>
      </w:r>
      <w:r w:rsidR="00916F5C" w:rsidRPr="00EB7A47">
        <w:rPr>
          <w:rFonts w:ascii="Calibri" w:hAnsi="Calibri"/>
          <w:sz w:val="20"/>
          <w:szCs w:val="20"/>
        </w:rPr>
        <w:t>t to the delivery of data, the g</w:t>
      </w:r>
      <w:r w:rsidR="00C12167" w:rsidRPr="00EB7A47">
        <w:rPr>
          <w:rFonts w:ascii="Calibri" w:hAnsi="Calibri"/>
          <w:sz w:val="20"/>
          <w:szCs w:val="20"/>
        </w:rPr>
        <w:t>overnment repl</w:t>
      </w:r>
      <w:r w:rsidR="00916F5C" w:rsidRPr="00EB7A47">
        <w:rPr>
          <w:rFonts w:ascii="Calibri" w:hAnsi="Calibri"/>
          <w:sz w:val="20"/>
          <w:szCs w:val="20"/>
        </w:rPr>
        <w:t>ies that the Central Bureau of S</w:t>
      </w:r>
      <w:r w:rsidR="00C12167" w:rsidRPr="00EB7A47">
        <w:rPr>
          <w:rFonts w:ascii="Calibri" w:hAnsi="Calibri"/>
          <w:sz w:val="20"/>
          <w:szCs w:val="20"/>
        </w:rPr>
        <w:t xml:space="preserve">tatistics (CBS) already collects all </w:t>
      </w:r>
      <w:r w:rsidR="00916F5C" w:rsidRPr="00EB7A47">
        <w:rPr>
          <w:rFonts w:ascii="Calibri" w:hAnsi="Calibri"/>
          <w:sz w:val="20"/>
          <w:szCs w:val="20"/>
        </w:rPr>
        <w:t>this information. The g</w:t>
      </w:r>
      <w:r w:rsidR="00C12167" w:rsidRPr="00EB7A47">
        <w:rPr>
          <w:rFonts w:ascii="Calibri" w:hAnsi="Calibri"/>
          <w:sz w:val="20"/>
          <w:szCs w:val="20"/>
        </w:rPr>
        <w:t>overnment will not collect other data than that the CBS has already available and therefore provides no additional regulatory burden</w:t>
      </w:r>
      <w:r w:rsidRPr="00EB7A47">
        <w:rPr>
          <w:sz w:val="20"/>
          <w:szCs w:val="20"/>
        </w:rPr>
        <w:t>.</w:t>
      </w:r>
      <w:r w:rsidRPr="00EB7A47">
        <w:rPr>
          <w:rStyle w:val="Voetnootmarkering"/>
          <w:sz w:val="20"/>
          <w:szCs w:val="20"/>
        </w:rPr>
        <w:footnoteReference w:id="305"/>
      </w:r>
      <w:r w:rsidRPr="00EB7A47">
        <w:rPr>
          <w:sz w:val="20"/>
          <w:szCs w:val="20"/>
        </w:rPr>
        <w:t xml:space="preserve"> </w:t>
      </w:r>
    </w:p>
    <w:p w:rsidR="00F706D0" w:rsidRPr="00EB7A47" w:rsidRDefault="00F706D0" w:rsidP="00F706D0">
      <w:pPr>
        <w:pStyle w:val="Geenafstand"/>
        <w:rPr>
          <w:sz w:val="20"/>
          <w:szCs w:val="20"/>
        </w:rPr>
      </w:pPr>
      <w:r w:rsidRPr="00EB7A47">
        <w:rPr>
          <w:sz w:val="20"/>
          <w:szCs w:val="20"/>
        </w:rPr>
        <w:t xml:space="preserve"> </w:t>
      </w:r>
      <w:r w:rsidRPr="00EB7A47">
        <w:rPr>
          <w:sz w:val="20"/>
          <w:szCs w:val="20"/>
        </w:rPr>
        <w:tab/>
      </w:r>
      <w:r w:rsidR="00C12167" w:rsidRPr="00EB7A47">
        <w:rPr>
          <w:rFonts w:ascii="Calibri" w:hAnsi="Calibri"/>
          <w:sz w:val="20"/>
          <w:szCs w:val="20"/>
        </w:rPr>
        <w:t xml:space="preserve">CBP has tested the implementing decree on the protection of personal data. In the organisation’s opinion are two topics visible: the registration risk youths and personal data for policy information. </w:t>
      </w:r>
      <w:r w:rsidRPr="00EB7A47">
        <w:rPr>
          <w:sz w:val="20"/>
          <w:szCs w:val="20"/>
        </w:rPr>
        <w:t xml:space="preserve"> </w:t>
      </w:r>
      <w:r w:rsidR="00C12167" w:rsidRPr="00EB7A47">
        <w:rPr>
          <w:sz w:val="20"/>
          <w:szCs w:val="20"/>
        </w:rPr>
        <w:t>First, t</w:t>
      </w:r>
      <w:r w:rsidR="00C12167" w:rsidRPr="00EB7A47">
        <w:rPr>
          <w:rFonts w:ascii="Calibri" w:hAnsi="Calibri"/>
          <w:sz w:val="20"/>
          <w:szCs w:val="20"/>
        </w:rPr>
        <w:t>he CBP recommends to incorporate more evidence about the need  of a registry system. In addition, it must be more explicit how the registry system is related to the tasks of the municipalities and the corresponding processing of personal data.</w:t>
      </w:r>
      <w:r w:rsidRPr="00EB7A47">
        <w:rPr>
          <w:sz w:val="20"/>
          <w:szCs w:val="20"/>
        </w:rPr>
        <w:t xml:space="preserve"> </w:t>
      </w:r>
      <w:r w:rsidR="00C12167" w:rsidRPr="00EB7A47">
        <w:rPr>
          <w:rFonts w:ascii="Calibri" w:hAnsi="Calibri"/>
          <w:sz w:val="20"/>
          <w:szCs w:val="20"/>
        </w:rPr>
        <w:t xml:space="preserve">Second, the CBP advises to opt out of the decision to implement the processing of personal data for policy information </w:t>
      </w:r>
      <w:r w:rsidR="007751D5" w:rsidRPr="00EB7A47">
        <w:rPr>
          <w:rFonts w:ascii="Calibri" w:hAnsi="Calibri"/>
          <w:sz w:val="20"/>
          <w:szCs w:val="20"/>
        </w:rPr>
        <w:t>as no argumentation can</w:t>
      </w:r>
      <w:r w:rsidR="00C12167" w:rsidRPr="00EB7A47">
        <w:rPr>
          <w:rFonts w:ascii="Calibri" w:hAnsi="Calibri"/>
          <w:sz w:val="20"/>
          <w:szCs w:val="20"/>
        </w:rPr>
        <w:t xml:space="preserve"> be given that corresponds with the European Convention for the protection of human rights (ECHR).</w:t>
      </w:r>
      <w:r w:rsidRPr="00EB7A47">
        <w:rPr>
          <w:rStyle w:val="Voetnootmarkering"/>
          <w:sz w:val="20"/>
          <w:szCs w:val="20"/>
        </w:rPr>
        <w:footnoteReference w:id="306"/>
      </w:r>
      <w:r w:rsidRPr="00EB7A47">
        <w:rPr>
          <w:sz w:val="20"/>
          <w:szCs w:val="20"/>
        </w:rPr>
        <w:br/>
        <w:t xml:space="preserve"> </w:t>
      </w:r>
      <w:r w:rsidRPr="00EB7A47">
        <w:rPr>
          <w:sz w:val="20"/>
          <w:szCs w:val="20"/>
        </w:rPr>
        <w:tab/>
      </w:r>
      <w:r w:rsidR="00916F5C" w:rsidRPr="00EB7A47">
        <w:rPr>
          <w:rFonts w:ascii="Calibri" w:hAnsi="Calibri"/>
          <w:sz w:val="20"/>
          <w:szCs w:val="20"/>
        </w:rPr>
        <w:t>The g</w:t>
      </w:r>
      <w:r w:rsidR="007751D5" w:rsidRPr="00EB7A47">
        <w:rPr>
          <w:rFonts w:ascii="Calibri" w:hAnsi="Calibri"/>
          <w:sz w:val="20"/>
          <w:szCs w:val="20"/>
        </w:rPr>
        <w:t xml:space="preserve">overnment considers, however, that the mid-term review shows that the registry system add a clear value. This registry system has the advantage </w:t>
      </w:r>
      <w:r w:rsidR="0059511A">
        <w:rPr>
          <w:rFonts w:ascii="Calibri" w:hAnsi="Calibri"/>
          <w:sz w:val="20"/>
          <w:szCs w:val="20"/>
        </w:rPr>
        <w:t>of</w:t>
      </w:r>
      <w:r w:rsidR="0059511A" w:rsidRPr="00EB7A47">
        <w:rPr>
          <w:rFonts w:ascii="Calibri" w:hAnsi="Calibri"/>
          <w:sz w:val="20"/>
          <w:szCs w:val="20"/>
        </w:rPr>
        <w:t xml:space="preserve"> </w:t>
      </w:r>
      <w:r w:rsidR="007751D5" w:rsidRPr="00EB7A47">
        <w:rPr>
          <w:rFonts w:ascii="Calibri" w:hAnsi="Calibri"/>
          <w:sz w:val="20"/>
          <w:szCs w:val="20"/>
        </w:rPr>
        <w:t>a family functionality in it</w:t>
      </w:r>
      <w:r w:rsidR="0059511A">
        <w:rPr>
          <w:rFonts w:ascii="Calibri" w:hAnsi="Calibri"/>
          <w:sz w:val="20"/>
          <w:szCs w:val="20"/>
        </w:rPr>
        <w:t>,</w:t>
      </w:r>
      <w:r w:rsidR="007751D5" w:rsidRPr="00EB7A47">
        <w:rPr>
          <w:rFonts w:ascii="Calibri" w:hAnsi="Calibri"/>
          <w:sz w:val="20"/>
          <w:szCs w:val="20"/>
        </w:rPr>
        <w:t xml:space="preserve"> because it contributes to less fragmentation and a more family-oriented approach. The tasks of the municipality in relation to the registry system are regulated in the Youth Care Act.</w:t>
      </w:r>
      <w:r w:rsidRPr="00EB7A47">
        <w:rPr>
          <w:sz w:val="20"/>
          <w:szCs w:val="20"/>
        </w:rPr>
        <w:t xml:space="preserve">  </w:t>
      </w:r>
      <w:r w:rsidR="007751D5" w:rsidRPr="00EB7A47">
        <w:rPr>
          <w:rFonts w:ascii="Calibri" w:hAnsi="Calibri"/>
          <w:sz w:val="20"/>
          <w:szCs w:val="20"/>
        </w:rPr>
        <w:t xml:space="preserve">Also, in relation to the processing of personal data for policy information,  the Youth Care Act and the implementation decree comply with other laws and regulations such as the </w:t>
      </w:r>
      <w:r w:rsidR="00DD646E" w:rsidRPr="00EB7A47">
        <w:rPr>
          <w:rFonts w:ascii="Calibri" w:hAnsi="Calibri"/>
          <w:sz w:val="20"/>
          <w:szCs w:val="20"/>
        </w:rPr>
        <w:t>ECHR</w:t>
      </w:r>
      <w:r w:rsidR="007751D5" w:rsidRPr="00EB7A47">
        <w:rPr>
          <w:rFonts w:ascii="Calibri" w:hAnsi="Calibri"/>
          <w:sz w:val="20"/>
          <w:szCs w:val="20"/>
        </w:rPr>
        <w:t xml:space="preserve">. </w:t>
      </w:r>
      <w:r w:rsidR="00DD646E" w:rsidRPr="00EB7A47">
        <w:rPr>
          <w:rFonts w:ascii="Calibri" w:hAnsi="Calibri"/>
          <w:sz w:val="20"/>
          <w:szCs w:val="20"/>
        </w:rPr>
        <w:t>In addition, leaflets are produced in which privacy information for municipalities is available and that municipalities will help in making the right trade-offs in the organisation and implementation of the legal tasks</w:t>
      </w:r>
      <w:r w:rsidRPr="00EB7A47">
        <w:rPr>
          <w:sz w:val="20"/>
          <w:szCs w:val="20"/>
        </w:rPr>
        <w:t>.</w:t>
      </w:r>
      <w:r w:rsidRPr="00EB7A47">
        <w:rPr>
          <w:rStyle w:val="Voetnootmarkering"/>
          <w:sz w:val="20"/>
          <w:szCs w:val="20"/>
        </w:rPr>
        <w:footnoteReference w:id="307"/>
      </w:r>
    </w:p>
    <w:p w:rsidR="00F706D0" w:rsidRPr="00EB7A47" w:rsidRDefault="00F706D0" w:rsidP="00F706D0">
      <w:pPr>
        <w:pStyle w:val="Geenafstand"/>
        <w:rPr>
          <w:sz w:val="20"/>
          <w:szCs w:val="20"/>
        </w:rPr>
      </w:pPr>
      <w:r w:rsidRPr="00EB7A47">
        <w:rPr>
          <w:sz w:val="20"/>
          <w:szCs w:val="20"/>
        </w:rPr>
        <w:t xml:space="preserve"> </w:t>
      </w:r>
      <w:r w:rsidRPr="00EB7A47">
        <w:rPr>
          <w:sz w:val="20"/>
          <w:szCs w:val="20"/>
        </w:rPr>
        <w:tab/>
      </w:r>
    </w:p>
    <w:p w:rsidR="00F706D0" w:rsidRPr="00EB7A47" w:rsidRDefault="00CE5ECA" w:rsidP="00F706D0">
      <w:pPr>
        <w:pStyle w:val="Geenafstand"/>
        <w:rPr>
          <w:i/>
          <w:sz w:val="20"/>
          <w:szCs w:val="20"/>
        </w:rPr>
      </w:pPr>
      <w:r w:rsidRPr="00EB7A47">
        <w:rPr>
          <w:i/>
          <w:sz w:val="20"/>
          <w:szCs w:val="20"/>
        </w:rPr>
        <w:t>Wmo</w:t>
      </w:r>
      <w:r w:rsidR="00F706D0" w:rsidRPr="00EB7A47">
        <w:rPr>
          <w:i/>
          <w:sz w:val="20"/>
          <w:szCs w:val="20"/>
        </w:rPr>
        <w:t xml:space="preserve"> 2015 </w:t>
      </w:r>
    </w:p>
    <w:p w:rsidR="00F706D0" w:rsidRPr="00EB7A47" w:rsidRDefault="00DD646E" w:rsidP="00F706D0">
      <w:pPr>
        <w:pStyle w:val="Geenafstand"/>
        <w:rPr>
          <w:sz w:val="20"/>
          <w:szCs w:val="20"/>
        </w:rPr>
      </w:pPr>
      <w:r w:rsidRPr="00EB7A47">
        <w:rPr>
          <w:rFonts w:ascii="Calibri" w:hAnsi="Calibri"/>
          <w:sz w:val="20"/>
          <w:szCs w:val="20"/>
        </w:rPr>
        <w:t>The most important parts of the implementing decree wmo 2015 are: when foreigners are eligible for a customized facility, the contribution to cost of a customized facility or pgb, the continuity of the aid relationship and arrangements with health insurance companies. The concept of this implementing decree is only submitted to the VNG. The VNG has indicated to have any comments about this decision.</w:t>
      </w:r>
      <w:r w:rsidR="00F706D0" w:rsidRPr="00EB7A47">
        <w:rPr>
          <w:rStyle w:val="Voetnootmarkering"/>
          <w:sz w:val="20"/>
          <w:szCs w:val="20"/>
        </w:rPr>
        <w:footnoteReference w:id="308"/>
      </w:r>
    </w:p>
    <w:p w:rsidR="00F706D0" w:rsidRPr="00EB7A47" w:rsidRDefault="00F706D0" w:rsidP="00F706D0">
      <w:pPr>
        <w:pStyle w:val="Geenafstand"/>
        <w:rPr>
          <w:sz w:val="20"/>
          <w:szCs w:val="20"/>
        </w:rPr>
      </w:pPr>
    </w:p>
    <w:p w:rsidR="00F706D0" w:rsidRPr="00EB7A47" w:rsidRDefault="00F706D0" w:rsidP="00F706D0">
      <w:pPr>
        <w:pStyle w:val="Geenafstand"/>
        <w:rPr>
          <w:b/>
          <w:sz w:val="20"/>
          <w:szCs w:val="20"/>
        </w:rPr>
      </w:pPr>
      <w:r w:rsidRPr="00EB7A47">
        <w:rPr>
          <w:b/>
          <w:sz w:val="20"/>
          <w:szCs w:val="20"/>
        </w:rPr>
        <w:t>Conclusion</w:t>
      </w:r>
    </w:p>
    <w:p w:rsidR="00F706D0" w:rsidRPr="00EB7A47" w:rsidRDefault="00916F5C" w:rsidP="00F706D0">
      <w:pPr>
        <w:pStyle w:val="Geenafstand"/>
        <w:rPr>
          <w:sz w:val="20"/>
          <w:szCs w:val="20"/>
        </w:rPr>
      </w:pPr>
      <w:r w:rsidRPr="00EB7A47">
        <w:rPr>
          <w:sz w:val="20"/>
          <w:szCs w:val="20"/>
        </w:rPr>
        <w:t xml:space="preserve">The implementation stage is a more detailed expression of the Acts. These implementations are not under the authority of the parliament. However, the parliament does have the authority to control whether the implementation and the execution complies with the </w:t>
      </w:r>
      <w:r w:rsidR="00613F36" w:rsidRPr="00EB7A47">
        <w:rPr>
          <w:sz w:val="20"/>
          <w:szCs w:val="20"/>
        </w:rPr>
        <w:t xml:space="preserve">Acts. </w:t>
      </w:r>
      <w:r w:rsidR="00D622CC">
        <w:rPr>
          <w:sz w:val="20"/>
          <w:szCs w:val="20"/>
        </w:rPr>
        <w:t>The policy cycle-actor hourglass and the ACF both state that the elite of the policy subsystem is the dominant actor in the implementation. Especially, the elite’s knowledge is necessary to implement policy in such a manner that it feasible after implementation.</w:t>
      </w:r>
      <w:r w:rsidR="0059511A">
        <w:rPr>
          <w:sz w:val="20"/>
          <w:szCs w:val="20"/>
        </w:rPr>
        <w:br/>
        <w:t xml:space="preserve"> </w:t>
      </w:r>
      <w:r w:rsidR="0059511A">
        <w:rPr>
          <w:sz w:val="20"/>
          <w:szCs w:val="20"/>
        </w:rPr>
        <w:tab/>
        <w:t xml:space="preserve">As the municipalities are a main contributor in the execution of the decentralised healthcare, the VNG is the only actor that is </w:t>
      </w:r>
      <w:r w:rsidR="00763059">
        <w:rPr>
          <w:sz w:val="20"/>
          <w:szCs w:val="20"/>
        </w:rPr>
        <w:t>consulted</w:t>
      </w:r>
      <w:r w:rsidR="0059511A">
        <w:rPr>
          <w:sz w:val="20"/>
          <w:szCs w:val="20"/>
        </w:rPr>
        <w:t xml:space="preserve"> in the implementing decree of both the Youth Care Act and </w:t>
      </w:r>
      <w:r w:rsidR="00763059">
        <w:rPr>
          <w:sz w:val="20"/>
          <w:szCs w:val="20"/>
        </w:rPr>
        <w:t>the Wmo 2015. Client organisations and healthcare providers have less control in this stage.</w:t>
      </w:r>
      <w:r w:rsidR="00607386">
        <w:rPr>
          <w:sz w:val="20"/>
          <w:szCs w:val="20"/>
        </w:rPr>
        <w:t xml:space="preserve"> </w:t>
      </w:r>
      <w:r w:rsidR="00607386" w:rsidRPr="00EB7A47">
        <w:rPr>
          <w:sz w:val="20"/>
          <w:szCs w:val="20"/>
        </w:rPr>
        <w:t>At the same time, the legal advisory organisation</w:t>
      </w:r>
      <w:r w:rsidR="00607386">
        <w:rPr>
          <w:sz w:val="20"/>
          <w:szCs w:val="20"/>
        </w:rPr>
        <w:t>s</w:t>
      </w:r>
      <w:r w:rsidR="00607386" w:rsidRPr="00EB7A47">
        <w:rPr>
          <w:sz w:val="20"/>
          <w:szCs w:val="20"/>
        </w:rPr>
        <w:t xml:space="preserve"> are not mentioned in the former stages and is a new actor. </w:t>
      </w:r>
      <w:r w:rsidR="00607386">
        <w:rPr>
          <w:sz w:val="20"/>
          <w:szCs w:val="20"/>
        </w:rPr>
        <w:t xml:space="preserve"> </w:t>
      </w:r>
      <w:r w:rsidR="00607386">
        <w:rPr>
          <w:sz w:val="20"/>
          <w:szCs w:val="20"/>
        </w:rPr>
        <w:br/>
        <w:t xml:space="preserve"> </w:t>
      </w:r>
      <w:r w:rsidR="00607386">
        <w:rPr>
          <w:sz w:val="20"/>
          <w:szCs w:val="20"/>
        </w:rPr>
        <w:tab/>
        <w:t>This chapter shows that especially municipalities, which are directly charged with the execution of the policy, have more possibilities to influence the policy-making process</w:t>
      </w:r>
      <w:r w:rsidR="00A774CA">
        <w:rPr>
          <w:sz w:val="20"/>
          <w:szCs w:val="20"/>
        </w:rPr>
        <w:t xml:space="preserve"> in the implementation stage</w:t>
      </w:r>
      <w:r w:rsidR="00607386">
        <w:rPr>
          <w:sz w:val="20"/>
          <w:szCs w:val="20"/>
        </w:rPr>
        <w:t xml:space="preserve">. In addition, organisations that have knowledge on legal issues are more concerned in the implementation stage than in the other stages. This does not mean that providers and client organisations are </w:t>
      </w:r>
      <w:r w:rsidR="00DD268F">
        <w:rPr>
          <w:sz w:val="20"/>
          <w:szCs w:val="20"/>
        </w:rPr>
        <w:t>disposed</w:t>
      </w:r>
      <w:r w:rsidR="00607386">
        <w:rPr>
          <w:sz w:val="20"/>
          <w:szCs w:val="20"/>
        </w:rPr>
        <w:t xml:space="preserve">, but the focus of the </w:t>
      </w:r>
      <w:r w:rsidR="00DD268F">
        <w:rPr>
          <w:sz w:val="20"/>
          <w:szCs w:val="20"/>
        </w:rPr>
        <w:t>government is more towards municipalit</w:t>
      </w:r>
      <w:r w:rsidR="00FA78C0">
        <w:rPr>
          <w:sz w:val="20"/>
          <w:szCs w:val="20"/>
        </w:rPr>
        <w:t xml:space="preserve">ies and legal advisory organisations. </w:t>
      </w:r>
      <w:r w:rsidR="00A774CA">
        <w:rPr>
          <w:sz w:val="20"/>
          <w:szCs w:val="20"/>
        </w:rPr>
        <w:br/>
        <w:t xml:space="preserve"> </w:t>
      </w:r>
      <w:r w:rsidR="00A774CA">
        <w:rPr>
          <w:sz w:val="20"/>
          <w:szCs w:val="20"/>
        </w:rPr>
        <w:tab/>
        <w:t>At the same time, surprisingly, t</w:t>
      </w:r>
      <w:r w:rsidR="00A774CA" w:rsidRPr="00EB7A47">
        <w:rPr>
          <w:sz w:val="20"/>
          <w:szCs w:val="20"/>
        </w:rPr>
        <w:t>he implementing decree of the Youth Care act is not only offered for consolidation to the VNG and legal advisory organisation. Moreover, via internet the policy universe is offered the possibility to give a comment. This is not in line with the policy cycle-actor hourglass</w:t>
      </w:r>
      <w:r w:rsidR="00A774CA">
        <w:rPr>
          <w:sz w:val="20"/>
          <w:szCs w:val="20"/>
        </w:rPr>
        <w:t xml:space="preserve"> and the ACF</w:t>
      </w:r>
      <w:r w:rsidR="00A774CA" w:rsidRPr="00EB7A47">
        <w:rPr>
          <w:sz w:val="20"/>
          <w:szCs w:val="20"/>
        </w:rPr>
        <w:t xml:space="preserve">, that state that in the implementing stage </w:t>
      </w:r>
      <w:r w:rsidR="00A774CA">
        <w:rPr>
          <w:sz w:val="20"/>
          <w:szCs w:val="20"/>
        </w:rPr>
        <w:t xml:space="preserve">merely </w:t>
      </w:r>
      <w:r w:rsidR="00A774CA" w:rsidRPr="00EB7A47">
        <w:rPr>
          <w:sz w:val="20"/>
          <w:szCs w:val="20"/>
        </w:rPr>
        <w:t>the policy subsystem is involved. Though, the question is, whether these comments of individuals are incorporated.</w:t>
      </w:r>
      <w:r w:rsidR="00613F36" w:rsidRPr="00EB7A47">
        <w:rPr>
          <w:sz w:val="20"/>
          <w:szCs w:val="20"/>
        </w:rPr>
        <w:tab/>
      </w:r>
      <w:r w:rsidR="00763059">
        <w:rPr>
          <w:sz w:val="20"/>
          <w:szCs w:val="20"/>
        </w:rPr>
        <w:br/>
        <w:t xml:space="preserve"> </w:t>
      </w:r>
      <w:r w:rsidR="00763059">
        <w:rPr>
          <w:sz w:val="20"/>
          <w:szCs w:val="20"/>
        </w:rPr>
        <w:tab/>
      </w:r>
      <w:r w:rsidR="00613F36" w:rsidRPr="00EB7A47">
        <w:rPr>
          <w:sz w:val="20"/>
          <w:szCs w:val="20"/>
        </w:rPr>
        <w:t xml:space="preserve">All the stakeholders execute monitors in the implementation stage. These outcomes give the State Secretary insights in the progress of the implementation. The monitor of the municipalities show that this actor is making progress over time. At the same time, clients recognise concerns on the actual outcome for clients </w:t>
      </w:r>
      <w:r w:rsidR="00613F36" w:rsidRPr="00EB7A47">
        <w:rPr>
          <w:sz w:val="20"/>
          <w:szCs w:val="20"/>
        </w:rPr>
        <w:lastRenderedPageBreak/>
        <w:t xml:space="preserve">and the guaranteed care continuity. Possibly, this is an effect of </w:t>
      </w:r>
      <w:r w:rsidR="00985FC8" w:rsidRPr="00EB7A47">
        <w:rPr>
          <w:sz w:val="20"/>
          <w:szCs w:val="20"/>
        </w:rPr>
        <w:t xml:space="preserve">insufficient communication. </w:t>
      </w:r>
      <w:r w:rsidR="00613F36" w:rsidRPr="00EB7A47">
        <w:rPr>
          <w:sz w:val="20"/>
          <w:szCs w:val="20"/>
        </w:rPr>
        <w:t xml:space="preserve">Although the purchasing of care by the municipalities is not completed yet, the providers already expect a decline in rate and volume. Moreover, their concerns are that the result will be financial </w:t>
      </w:r>
      <w:r w:rsidR="00985FC8" w:rsidRPr="00EB7A47">
        <w:rPr>
          <w:sz w:val="20"/>
          <w:szCs w:val="20"/>
        </w:rPr>
        <w:t xml:space="preserve">problems. </w:t>
      </w:r>
    </w:p>
    <w:p w:rsidR="00613F36" w:rsidRPr="00EB7A47" w:rsidRDefault="00985FC8" w:rsidP="00F706D0">
      <w:pPr>
        <w:pStyle w:val="Geenafstand"/>
        <w:rPr>
          <w:sz w:val="20"/>
          <w:szCs w:val="20"/>
        </w:rPr>
      </w:pPr>
      <w:r w:rsidRPr="00EB7A47">
        <w:rPr>
          <w:sz w:val="20"/>
          <w:szCs w:val="20"/>
        </w:rPr>
        <w:t xml:space="preserve"> </w:t>
      </w:r>
      <w:r w:rsidRPr="00EB7A47">
        <w:rPr>
          <w:sz w:val="20"/>
          <w:szCs w:val="20"/>
        </w:rPr>
        <w:tab/>
        <w:t xml:space="preserve">In both the youth care and Wmo 2015 municipalities expect the data that is provided by the government does not match the data that is provided by the providers. The data of the latter shows a higher number of delivered care in the past years. This indicates that the budget that is provided by the government does not met the actual costs that municipalities have. Also, the TSJ indicates that the uncertainty on the budget slows down the implementation process. </w:t>
      </w:r>
    </w:p>
    <w:p w:rsidR="0010104C" w:rsidRDefault="00985FC8" w:rsidP="00F706D0">
      <w:pPr>
        <w:pStyle w:val="Geenafstand"/>
        <w:rPr>
          <w:sz w:val="20"/>
          <w:szCs w:val="20"/>
        </w:rPr>
      </w:pPr>
      <w:r w:rsidRPr="00EB7A47">
        <w:rPr>
          <w:sz w:val="20"/>
          <w:szCs w:val="20"/>
        </w:rPr>
        <w:t xml:space="preserve"> </w:t>
      </w:r>
      <w:r w:rsidRPr="00EB7A47">
        <w:rPr>
          <w:sz w:val="20"/>
          <w:szCs w:val="20"/>
        </w:rPr>
        <w:tab/>
      </w:r>
      <w:r w:rsidR="005A4A53">
        <w:rPr>
          <w:sz w:val="20"/>
          <w:szCs w:val="20"/>
        </w:rPr>
        <w:tab/>
        <w:t>The different monitors that monitor the implementation process, also have a control mechanism which is focused on the other actors. Especially, the monitor of the clients are focussed on the progress of the municipalities. The monitor of the providers is more considered with the discrepancy of the volume of care that municipalities purchase, and the actual care that providers consi</w:t>
      </w:r>
      <w:r w:rsidR="00AB2D6A">
        <w:rPr>
          <w:sz w:val="20"/>
          <w:szCs w:val="20"/>
        </w:rPr>
        <w:t xml:space="preserve">der is needed. This is not only from the standpoint of continuity of care. Moreover, the restricted volume comes along with a financial problem as well. </w:t>
      </w:r>
    </w:p>
    <w:p w:rsidR="00AB2D6A" w:rsidRPr="00EB7A47" w:rsidRDefault="00AB2D6A" w:rsidP="00F706D0">
      <w:pPr>
        <w:pStyle w:val="Geenafstand"/>
        <w:rPr>
          <w:sz w:val="20"/>
          <w:szCs w:val="20"/>
        </w:rPr>
      </w:pPr>
    </w:p>
    <w:p w:rsidR="004A2B0F" w:rsidRPr="00EB7A47" w:rsidRDefault="004A2B0F" w:rsidP="004A2B0F">
      <w:pPr>
        <w:rPr>
          <w:b/>
          <w:sz w:val="20"/>
          <w:szCs w:val="20"/>
        </w:rPr>
      </w:pPr>
      <w:r w:rsidRPr="00EB7A47">
        <w:rPr>
          <w:b/>
          <w:sz w:val="20"/>
          <w:szCs w:val="20"/>
        </w:rPr>
        <w:t>Implementation</w:t>
      </w:r>
    </w:p>
    <w:tbl>
      <w:tblPr>
        <w:tblStyle w:val="Lichtearcering-accent1"/>
        <w:tblW w:w="0" w:type="auto"/>
        <w:tblLook w:val="04A0"/>
      </w:tblPr>
      <w:tblGrid>
        <w:gridCol w:w="4606"/>
        <w:gridCol w:w="4606"/>
      </w:tblGrid>
      <w:tr w:rsidR="004A2B0F" w:rsidRPr="00BC176D" w:rsidTr="006F763D">
        <w:trPr>
          <w:cnfStyle w:val="100000000000"/>
        </w:trPr>
        <w:tc>
          <w:tcPr>
            <w:cnfStyle w:val="001000000000"/>
            <w:tcW w:w="4606" w:type="dxa"/>
          </w:tcPr>
          <w:p w:rsidR="004A2B0F" w:rsidRPr="00BC176D" w:rsidRDefault="004A2B0F" w:rsidP="006F763D">
            <w:pPr>
              <w:rPr>
                <w:sz w:val="20"/>
                <w:szCs w:val="20"/>
              </w:rPr>
            </w:pPr>
            <w:r w:rsidRPr="00BC176D">
              <w:rPr>
                <w:sz w:val="20"/>
                <w:szCs w:val="20"/>
              </w:rPr>
              <w:t>Networks members</w:t>
            </w:r>
          </w:p>
        </w:tc>
        <w:tc>
          <w:tcPr>
            <w:tcW w:w="4606" w:type="dxa"/>
          </w:tcPr>
          <w:p w:rsidR="004A2B0F" w:rsidRPr="00EB7A47" w:rsidRDefault="004A2B0F" w:rsidP="006F763D">
            <w:pPr>
              <w:cnfStyle w:val="100000000000"/>
              <w:rPr>
                <w:b w:val="0"/>
                <w:sz w:val="20"/>
                <w:szCs w:val="20"/>
              </w:rPr>
            </w:pPr>
            <w:r w:rsidRPr="00EB7A47">
              <w:rPr>
                <w:b w:val="0"/>
                <w:sz w:val="20"/>
                <w:szCs w:val="20"/>
              </w:rPr>
              <w:t>- Government</w:t>
            </w:r>
          </w:p>
          <w:p w:rsidR="004A2B0F" w:rsidRPr="00EB7A47" w:rsidRDefault="004A2B0F" w:rsidP="006F763D">
            <w:pPr>
              <w:cnfStyle w:val="100000000000"/>
              <w:rPr>
                <w:b w:val="0"/>
                <w:sz w:val="20"/>
                <w:szCs w:val="20"/>
              </w:rPr>
            </w:pPr>
            <w:r w:rsidRPr="00EB7A47">
              <w:rPr>
                <w:b w:val="0"/>
                <w:sz w:val="20"/>
                <w:szCs w:val="20"/>
              </w:rPr>
              <w:t>- VNG</w:t>
            </w:r>
          </w:p>
          <w:p w:rsidR="00916F5C" w:rsidRPr="00EB7A47" w:rsidRDefault="004A2B0F" w:rsidP="006F763D">
            <w:pPr>
              <w:cnfStyle w:val="100000000000"/>
              <w:rPr>
                <w:b w:val="0"/>
                <w:sz w:val="20"/>
                <w:szCs w:val="20"/>
              </w:rPr>
            </w:pPr>
            <w:r w:rsidRPr="00EB7A47">
              <w:rPr>
                <w:b w:val="0"/>
                <w:sz w:val="20"/>
                <w:szCs w:val="20"/>
              </w:rPr>
              <w:t>- TSJ</w:t>
            </w:r>
          </w:p>
          <w:p w:rsidR="00EB7A47" w:rsidRPr="00EB7A47" w:rsidRDefault="00EB7A47" w:rsidP="006F763D">
            <w:pPr>
              <w:cnfStyle w:val="100000000000"/>
              <w:rPr>
                <w:b w:val="0"/>
                <w:sz w:val="20"/>
                <w:szCs w:val="20"/>
              </w:rPr>
            </w:pPr>
            <w:r w:rsidRPr="00EB7A47">
              <w:rPr>
                <w:b w:val="0"/>
                <w:sz w:val="20"/>
                <w:szCs w:val="20"/>
              </w:rPr>
              <w:t>- Policy universe (Youth Care Act)</w:t>
            </w:r>
          </w:p>
          <w:p w:rsidR="00EB7A47" w:rsidRPr="00EB7A47" w:rsidRDefault="00EB7A47" w:rsidP="006F763D">
            <w:pPr>
              <w:cnfStyle w:val="100000000000"/>
              <w:rPr>
                <w:b w:val="0"/>
                <w:sz w:val="20"/>
                <w:szCs w:val="20"/>
              </w:rPr>
            </w:pPr>
            <w:r w:rsidRPr="00EB7A47">
              <w:rPr>
                <w:b w:val="0"/>
                <w:sz w:val="20"/>
                <w:szCs w:val="20"/>
              </w:rPr>
              <w:t>- Legal advisory organisations</w:t>
            </w:r>
          </w:p>
          <w:p w:rsidR="00EB7A47" w:rsidRPr="00EB7A47" w:rsidRDefault="00EB7A47" w:rsidP="006F763D">
            <w:pPr>
              <w:cnfStyle w:val="100000000000"/>
              <w:rPr>
                <w:b w:val="0"/>
                <w:sz w:val="20"/>
                <w:szCs w:val="20"/>
              </w:rPr>
            </w:pPr>
            <w:r w:rsidRPr="00EB7A47">
              <w:rPr>
                <w:b w:val="0"/>
                <w:sz w:val="20"/>
                <w:szCs w:val="20"/>
              </w:rPr>
              <w:t>- Providers</w:t>
            </w:r>
          </w:p>
          <w:p w:rsidR="00EB7A47" w:rsidRPr="00EB7A47" w:rsidRDefault="00EB7A47" w:rsidP="006F763D">
            <w:pPr>
              <w:cnfStyle w:val="100000000000"/>
              <w:rPr>
                <w:b w:val="0"/>
                <w:sz w:val="20"/>
                <w:szCs w:val="20"/>
              </w:rPr>
            </w:pPr>
            <w:r w:rsidRPr="00EB7A47">
              <w:rPr>
                <w:b w:val="0"/>
                <w:sz w:val="20"/>
                <w:szCs w:val="20"/>
              </w:rPr>
              <w:t>- Client organisations</w:t>
            </w:r>
          </w:p>
        </w:tc>
      </w:tr>
      <w:tr w:rsidR="004A2B0F" w:rsidRPr="00BC176D" w:rsidTr="006F763D">
        <w:trPr>
          <w:cnfStyle w:val="000000100000"/>
        </w:trPr>
        <w:tc>
          <w:tcPr>
            <w:cnfStyle w:val="001000000000"/>
            <w:tcW w:w="4606" w:type="dxa"/>
          </w:tcPr>
          <w:p w:rsidR="004A2B0F" w:rsidRPr="00BC176D" w:rsidRDefault="004A2B0F" w:rsidP="006F763D">
            <w:pPr>
              <w:rPr>
                <w:sz w:val="20"/>
                <w:szCs w:val="20"/>
              </w:rPr>
            </w:pPr>
            <w:r w:rsidRPr="00BC176D">
              <w:rPr>
                <w:sz w:val="20"/>
                <w:szCs w:val="20"/>
              </w:rPr>
              <w:t>Networks characteristics</w:t>
            </w:r>
          </w:p>
        </w:tc>
        <w:tc>
          <w:tcPr>
            <w:tcW w:w="4606" w:type="dxa"/>
          </w:tcPr>
          <w:p w:rsidR="004A2B0F" w:rsidRDefault="005A4A53" w:rsidP="006F763D">
            <w:pPr>
              <w:cnfStyle w:val="000000100000"/>
              <w:rPr>
                <w:sz w:val="20"/>
                <w:szCs w:val="20"/>
              </w:rPr>
            </w:pPr>
            <w:r>
              <w:rPr>
                <w:sz w:val="20"/>
                <w:szCs w:val="20"/>
              </w:rPr>
              <w:t>- Detailed</w:t>
            </w:r>
          </w:p>
          <w:p w:rsidR="005A4A53" w:rsidRDefault="005A4A53" w:rsidP="006F763D">
            <w:pPr>
              <w:cnfStyle w:val="000000100000"/>
              <w:rPr>
                <w:sz w:val="20"/>
                <w:szCs w:val="20"/>
              </w:rPr>
            </w:pPr>
            <w:r>
              <w:rPr>
                <w:sz w:val="20"/>
                <w:szCs w:val="20"/>
              </w:rPr>
              <w:t xml:space="preserve">- </w:t>
            </w:r>
            <w:r w:rsidR="00AB2D6A">
              <w:rPr>
                <w:sz w:val="20"/>
                <w:szCs w:val="20"/>
              </w:rPr>
              <w:t>Control of each other</w:t>
            </w:r>
          </w:p>
          <w:p w:rsidR="00AB2D6A" w:rsidRPr="00BC176D" w:rsidRDefault="00AB2D6A" w:rsidP="006F763D">
            <w:pPr>
              <w:cnfStyle w:val="000000100000"/>
              <w:rPr>
                <w:sz w:val="20"/>
                <w:szCs w:val="20"/>
              </w:rPr>
            </w:pPr>
            <w:r>
              <w:rPr>
                <w:sz w:val="20"/>
                <w:szCs w:val="20"/>
              </w:rPr>
              <w:t>- Self interest</w:t>
            </w:r>
          </w:p>
        </w:tc>
      </w:tr>
      <w:tr w:rsidR="004A2B0F" w:rsidRPr="00BC176D" w:rsidTr="006F763D">
        <w:tc>
          <w:tcPr>
            <w:cnfStyle w:val="001000000000"/>
            <w:tcW w:w="4606" w:type="dxa"/>
          </w:tcPr>
          <w:p w:rsidR="004A2B0F" w:rsidRPr="00BC176D" w:rsidRDefault="004A2B0F" w:rsidP="006F763D">
            <w:pPr>
              <w:rPr>
                <w:sz w:val="20"/>
                <w:szCs w:val="20"/>
              </w:rPr>
            </w:pPr>
            <w:r w:rsidRPr="00BC176D">
              <w:rPr>
                <w:sz w:val="20"/>
                <w:szCs w:val="20"/>
              </w:rPr>
              <w:t>Essential resources</w:t>
            </w:r>
          </w:p>
        </w:tc>
        <w:tc>
          <w:tcPr>
            <w:tcW w:w="4606" w:type="dxa"/>
          </w:tcPr>
          <w:p w:rsidR="004A2B0F" w:rsidRDefault="00EB7A47" w:rsidP="006F763D">
            <w:pPr>
              <w:cnfStyle w:val="000000000000"/>
              <w:rPr>
                <w:sz w:val="20"/>
                <w:szCs w:val="20"/>
              </w:rPr>
            </w:pPr>
            <w:r>
              <w:rPr>
                <w:sz w:val="20"/>
                <w:szCs w:val="20"/>
              </w:rPr>
              <w:t>- Monitors</w:t>
            </w:r>
          </w:p>
          <w:p w:rsidR="00EB7A47" w:rsidRDefault="00EB7A47" w:rsidP="006F763D">
            <w:pPr>
              <w:cnfStyle w:val="000000000000"/>
              <w:rPr>
                <w:sz w:val="20"/>
                <w:szCs w:val="20"/>
              </w:rPr>
            </w:pPr>
            <w:r>
              <w:rPr>
                <w:sz w:val="20"/>
                <w:szCs w:val="20"/>
              </w:rPr>
              <w:t>- Working groups</w:t>
            </w:r>
          </w:p>
          <w:p w:rsidR="00EB7A47" w:rsidRPr="00BC176D" w:rsidRDefault="00EB7A47" w:rsidP="006F763D">
            <w:pPr>
              <w:cnfStyle w:val="000000000000"/>
              <w:rPr>
                <w:sz w:val="20"/>
                <w:szCs w:val="20"/>
              </w:rPr>
            </w:pPr>
            <w:r>
              <w:rPr>
                <w:sz w:val="20"/>
                <w:szCs w:val="20"/>
              </w:rPr>
              <w:t>- Implementing decree</w:t>
            </w:r>
          </w:p>
        </w:tc>
      </w:tr>
      <w:tr w:rsidR="004A2B0F" w:rsidRPr="00BC176D" w:rsidTr="006F763D">
        <w:trPr>
          <w:cnfStyle w:val="000000100000"/>
        </w:trPr>
        <w:tc>
          <w:tcPr>
            <w:cnfStyle w:val="001000000000"/>
            <w:tcW w:w="4606" w:type="dxa"/>
          </w:tcPr>
          <w:p w:rsidR="004A2B0F" w:rsidRPr="00BC176D" w:rsidRDefault="004A2B0F" w:rsidP="006F763D">
            <w:pPr>
              <w:rPr>
                <w:sz w:val="20"/>
                <w:szCs w:val="20"/>
              </w:rPr>
            </w:pPr>
            <w:r w:rsidRPr="00BC176D">
              <w:rPr>
                <w:sz w:val="20"/>
                <w:szCs w:val="20"/>
              </w:rPr>
              <w:t>Position ministry in network</w:t>
            </w:r>
          </w:p>
        </w:tc>
        <w:tc>
          <w:tcPr>
            <w:tcW w:w="4606" w:type="dxa"/>
          </w:tcPr>
          <w:p w:rsidR="004A2B0F" w:rsidRPr="00BC176D" w:rsidRDefault="00EB7A47" w:rsidP="00EB7A47">
            <w:pPr>
              <w:cnfStyle w:val="000000100000"/>
              <w:rPr>
                <w:sz w:val="20"/>
                <w:szCs w:val="20"/>
              </w:rPr>
            </w:pPr>
            <w:r>
              <w:rPr>
                <w:sz w:val="20"/>
                <w:szCs w:val="20"/>
              </w:rPr>
              <w:t xml:space="preserve">Act as a negotiator, </w:t>
            </w:r>
            <w:r w:rsidRPr="00CC4003">
              <w:rPr>
                <w:sz w:val="20"/>
                <w:szCs w:val="20"/>
              </w:rPr>
              <w:t>a key player</w:t>
            </w:r>
            <w:r>
              <w:rPr>
                <w:sz w:val="20"/>
                <w:szCs w:val="20"/>
              </w:rPr>
              <w:t>, and an arbitrator</w:t>
            </w:r>
            <w:r w:rsidRPr="00CC4003">
              <w:rPr>
                <w:sz w:val="20"/>
                <w:szCs w:val="20"/>
              </w:rPr>
              <w:t xml:space="preserve">. The government decides who is part of the game by involvement of working groups and negotiations. And eventually the ministry decides what is in the </w:t>
            </w:r>
            <w:r>
              <w:rPr>
                <w:sz w:val="20"/>
                <w:szCs w:val="20"/>
              </w:rPr>
              <w:t xml:space="preserve">implementing decree. At the same time, the ministry controls the process of implementation by different monitors.  </w:t>
            </w:r>
          </w:p>
        </w:tc>
      </w:tr>
      <w:tr w:rsidR="004A2B0F" w:rsidRPr="00BC176D" w:rsidTr="006F763D">
        <w:tc>
          <w:tcPr>
            <w:cnfStyle w:val="001000000000"/>
            <w:tcW w:w="4606" w:type="dxa"/>
          </w:tcPr>
          <w:p w:rsidR="004A2B0F" w:rsidRPr="00BC176D" w:rsidRDefault="004A2B0F" w:rsidP="006F763D">
            <w:pPr>
              <w:rPr>
                <w:sz w:val="20"/>
                <w:szCs w:val="20"/>
              </w:rPr>
            </w:pPr>
            <w:r w:rsidRPr="00BC176D">
              <w:rPr>
                <w:sz w:val="20"/>
                <w:szCs w:val="20"/>
              </w:rPr>
              <w:t>Stage outcome</w:t>
            </w:r>
          </w:p>
        </w:tc>
        <w:tc>
          <w:tcPr>
            <w:tcW w:w="4606" w:type="dxa"/>
          </w:tcPr>
          <w:p w:rsidR="004A2B0F" w:rsidRPr="00BC176D" w:rsidRDefault="005A4A53" w:rsidP="005A4A53">
            <w:pPr>
              <w:cnfStyle w:val="000000000000"/>
              <w:rPr>
                <w:sz w:val="20"/>
                <w:szCs w:val="20"/>
              </w:rPr>
            </w:pPr>
            <w:r>
              <w:rPr>
                <w:sz w:val="20"/>
                <w:szCs w:val="20"/>
              </w:rPr>
              <w:t xml:space="preserve">On 1 January 2015 the new Acts entered into force. This means that most of the detailed parts of the Acts need to be regulated. Still, there are multiple parts that are not realised yet. The stage outcome is that on 1 January 2015 clients who are entitled to care, receive this care. </w:t>
            </w:r>
          </w:p>
        </w:tc>
      </w:tr>
    </w:tbl>
    <w:p w:rsidR="004A2B0F" w:rsidRPr="00BC176D" w:rsidRDefault="004A2B0F" w:rsidP="004A2B0F">
      <w:pPr>
        <w:rPr>
          <w:sz w:val="20"/>
          <w:szCs w:val="20"/>
        </w:rPr>
      </w:pPr>
    </w:p>
    <w:p w:rsidR="00796154" w:rsidRPr="00DD646E" w:rsidRDefault="00796154" w:rsidP="00F706D0">
      <w:pPr>
        <w:pStyle w:val="Geenafstand"/>
        <w:rPr>
          <w:b/>
          <w:sz w:val="20"/>
          <w:szCs w:val="20"/>
        </w:rPr>
      </w:pPr>
      <w:r w:rsidRPr="00DD646E">
        <w:rPr>
          <w:b/>
          <w:sz w:val="20"/>
          <w:szCs w:val="20"/>
        </w:rPr>
        <w:br w:type="page"/>
      </w:r>
    </w:p>
    <w:p w:rsidR="00744213" w:rsidRPr="000A0ADF" w:rsidRDefault="00796154" w:rsidP="000A0ADF">
      <w:pPr>
        <w:pStyle w:val="Kop1"/>
        <w:rPr>
          <w:rFonts w:asciiTheme="minorHAnsi" w:hAnsiTheme="minorHAnsi"/>
        </w:rPr>
      </w:pPr>
      <w:bookmarkStart w:id="12" w:name="_Toc433669267"/>
      <w:r w:rsidRPr="000A0ADF">
        <w:rPr>
          <w:rFonts w:asciiTheme="minorHAnsi" w:hAnsiTheme="minorHAnsi"/>
        </w:rPr>
        <w:lastRenderedPageBreak/>
        <w:t>Chapter 11: Conclusion</w:t>
      </w:r>
      <w:bookmarkEnd w:id="12"/>
    </w:p>
    <w:p w:rsidR="00AB2D6A" w:rsidRDefault="00AB2D6A" w:rsidP="00232548">
      <w:pPr>
        <w:pStyle w:val="Geenafstand"/>
        <w:rPr>
          <w:b/>
        </w:rPr>
      </w:pPr>
    </w:p>
    <w:p w:rsidR="00F5598A" w:rsidRDefault="00AB2D6A" w:rsidP="00F5598A">
      <w:pPr>
        <w:pStyle w:val="Geenafstand"/>
        <w:rPr>
          <w:sz w:val="20"/>
          <w:szCs w:val="20"/>
        </w:rPr>
      </w:pPr>
      <w:r>
        <w:rPr>
          <w:sz w:val="20"/>
          <w:szCs w:val="20"/>
        </w:rPr>
        <w:t xml:space="preserve">On 1 January 2015 municipalities became responsible for tasks because of the Youth Care Act, and the Wmo 2015. Consequently, the budget of municipalities is one-and-a-half times greater than in recent years. As a result, municipalities are an important actor in the social domain and healthcare system. </w:t>
      </w:r>
      <w:r>
        <w:rPr>
          <w:sz w:val="20"/>
          <w:szCs w:val="20"/>
        </w:rPr>
        <w:br/>
        <w:t xml:space="preserve"> </w:t>
      </w:r>
      <w:r>
        <w:rPr>
          <w:sz w:val="20"/>
          <w:szCs w:val="20"/>
        </w:rPr>
        <w:tab/>
      </w:r>
      <w:r w:rsidR="00D94F31">
        <w:rPr>
          <w:sz w:val="20"/>
          <w:szCs w:val="20"/>
        </w:rPr>
        <w:t xml:space="preserve">The main question in this research is: </w:t>
      </w:r>
      <w:r w:rsidR="00D94F31">
        <w:rPr>
          <w:rFonts w:cs="Arial"/>
          <w:sz w:val="20"/>
          <w:szCs w:val="20"/>
        </w:rPr>
        <w:t>How do</w:t>
      </w:r>
      <w:r w:rsidR="00D94F31" w:rsidRPr="009217C3">
        <w:rPr>
          <w:rFonts w:cs="Arial"/>
          <w:sz w:val="20"/>
          <w:szCs w:val="20"/>
        </w:rPr>
        <w:t xml:space="preserve"> the interests, roles and influences of </w:t>
      </w:r>
      <w:r w:rsidR="00D94F31">
        <w:rPr>
          <w:rFonts w:cs="Arial"/>
          <w:sz w:val="20"/>
          <w:szCs w:val="20"/>
        </w:rPr>
        <w:t>relevant</w:t>
      </w:r>
      <w:r w:rsidR="00D94F31" w:rsidRPr="009217C3">
        <w:rPr>
          <w:rFonts w:cs="Arial"/>
          <w:sz w:val="20"/>
          <w:szCs w:val="20"/>
        </w:rPr>
        <w:t xml:space="preserve">  actors </w:t>
      </w:r>
      <w:r w:rsidR="00D94F31">
        <w:rPr>
          <w:rFonts w:cs="Arial"/>
          <w:sz w:val="20"/>
          <w:szCs w:val="20"/>
        </w:rPr>
        <w:t>explain the decentralisation of Youth C</w:t>
      </w:r>
      <w:r w:rsidR="00D94F31" w:rsidRPr="009217C3">
        <w:rPr>
          <w:rFonts w:cs="Arial"/>
          <w:sz w:val="20"/>
          <w:szCs w:val="20"/>
        </w:rPr>
        <w:t xml:space="preserve">are </w:t>
      </w:r>
      <w:r w:rsidR="00D94F31">
        <w:rPr>
          <w:rFonts w:cs="Arial"/>
          <w:sz w:val="20"/>
          <w:szCs w:val="20"/>
        </w:rPr>
        <w:t xml:space="preserve">Act </w:t>
      </w:r>
      <w:r w:rsidR="00D94F31" w:rsidRPr="009217C3">
        <w:rPr>
          <w:rFonts w:cs="Arial"/>
          <w:sz w:val="20"/>
          <w:szCs w:val="20"/>
        </w:rPr>
        <w:t xml:space="preserve">and </w:t>
      </w:r>
      <w:r w:rsidR="00D94F31">
        <w:rPr>
          <w:rFonts w:cs="Arial"/>
          <w:sz w:val="20"/>
          <w:szCs w:val="20"/>
        </w:rPr>
        <w:t xml:space="preserve">the Wmo </w:t>
      </w:r>
      <w:r w:rsidR="00D94F31" w:rsidRPr="009217C3">
        <w:rPr>
          <w:rFonts w:cs="Arial"/>
          <w:sz w:val="20"/>
          <w:szCs w:val="20"/>
        </w:rPr>
        <w:t>2015 in the Netherlands?</w:t>
      </w:r>
      <w:r w:rsidR="00D94F31">
        <w:rPr>
          <w:rFonts w:cs="Arial"/>
          <w:sz w:val="20"/>
          <w:szCs w:val="20"/>
        </w:rPr>
        <w:t xml:space="preserve"> </w:t>
      </w:r>
      <w:r w:rsidR="007A6A53">
        <w:rPr>
          <w:sz w:val="20"/>
          <w:szCs w:val="20"/>
        </w:rPr>
        <w:t xml:space="preserve">This thesis investigated the role and interests of actors in the decentralisations using two theories. On the one hand, the policy cycle-actor hourglass stated that the policy universe is incorporated into the policy-making process and that agenda setting is due to the public opinion. In addition, the outcome of each stage of the policy cycle is dependent of the negotiations </w:t>
      </w:r>
      <w:r w:rsidR="00D507A1">
        <w:rPr>
          <w:sz w:val="20"/>
          <w:szCs w:val="20"/>
        </w:rPr>
        <w:t xml:space="preserve">between relevant stakeholders with variable resources </w:t>
      </w:r>
      <w:r w:rsidR="007A6A53">
        <w:rPr>
          <w:sz w:val="20"/>
          <w:szCs w:val="20"/>
        </w:rPr>
        <w:t>in that particular stage.</w:t>
      </w:r>
      <w:r w:rsidR="00FA78C0">
        <w:rPr>
          <w:sz w:val="20"/>
          <w:szCs w:val="20"/>
        </w:rPr>
        <w:t xml:space="preserve"> </w:t>
      </w:r>
      <w:r w:rsidR="003739F0">
        <w:rPr>
          <w:sz w:val="20"/>
          <w:szCs w:val="20"/>
        </w:rPr>
        <w:t xml:space="preserve">According to the policy cycle-actor hourglass in the formulation stage only those actors that have the knowledge and resources are allowed to participate. Subsequently, in the decision-making stage only the subset of the policy subsystem composed of government decision-makers can play a part. Eventually, the number of involved actors increases in the implementation stage again, which means that the policy subsystem is </w:t>
      </w:r>
      <w:r w:rsidR="0004227B">
        <w:rPr>
          <w:sz w:val="20"/>
          <w:szCs w:val="20"/>
        </w:rPr>
        <w:t>involved.</w:t>
      </w:r>
      <w:r w:rsidR="00FA78C0">
        <w:rPr>
          <w:sz w:val="20"/>
          <w:szCs w:val="20"/>
        </w:rPr>
        <w:br/>
        <w:t xml:space="preserve"> </w:t>
      </w:r>
      <w:r w:rsidR="00FA78C0">
        <w:rPr>
          <w:sz w:val="20"/>
          <w:szCs w:val="20"/>
        </w:rPr>
        <w:tab/>
      </w:r>
      <w:r w:rsidR="007A6A53">
        <w:rPr>
          <w:sz w:val="20"/>
          <w:szCs w:val="20"/>
        </w:rPr>
        <w:t xml:space="preserve">On the other hand, the </w:t>
      </w:r>
      <w:r w:rsidR="00F5598A">
        <w:rPr>
          <w:sz w:val="20"/>
          <w:szCs w:val="20"/>
        </w:rPr>
        <w:t xml:space="preserve">ACF </w:t>
      </w:r>
      <w:r w:rsidR="007A6A53">
        <w:rPr>
          <w:sz w:val="20"/>
          <w:szCs w:val="20"/>
        </w:rPr>
        <w:t xml:space="preserve">states that the </w:t>
      </w:r>
      <w:r w:rsidR="0004227B">
        <w:rPr>
          <w:sz w:val="20"/>
          <w:szCs w:val="20"/>
        </w:rPr>
        <w:t xml:space="preserve">entire </w:t>
      </w:r>
      <w:r w:rsidR="007A6A53">
        <w:rPr>
          <w:sz w:val="20"/>
          <w:szCs w:val="20"/>
        </w:rPr>
        <w:t>policy-making proces</w:t>
      </w:r>
      <w:r w:rsidR="00483CA3">
        <w:rPr>
          <w:sz w:val="20"/>
          <w:szCs w:val="20"/>
        </w:rPr>
        <w:t xml:space="preserve">s occurs in a policy subsystem, in which the policy elite is </w:t>
      </w:r>
      <w:r w:rsidR="0004227B">
        <w:rPr>
          <w:sz w:val="20"/>
          <w:szCs w:val="20"/>
        </w:rPr>
        <w:t>dominant</w:t>
      </w:r>
      <w:r w:rsidR="00483CA3">
        <w:rPr>
          <w:sz w:val="20"/>
          <w:szCs w:val="20"/>
        </w:rPr>
        <w:t>.</w:t>
      </w:r>
      <w:r w:rsidR="00F5598A">
        <w:rPr>
          <w:sz w:val="20"/>
          <w:szCs w:val="20"/>
        </w:rPr>
        <w:t xml:space="preserve"> </w:t>
      </w:r>
      <w:r w:rsidR="0004227B">
        <w:rPr>
          <w:sz w:val="20"/>
          <w:szCs w:val="20"/>
        </w:rPr>
        <w:t xml:space="preserve">The </w:t>
      </w:r>
      <w:r w:rsidR="00F5598A">
        <w:rPr>
          <w:sz w:val="20"/>
          <w:szCs w:val="20"/>
        </w:rPr>
        <w:t xml:space="preserve">agenda setting is partly dependent of relative stable parameters and external events. According to the </w:t>
      </w:r>
      <w:r w:rsidR="0004227B">
        <w:rPr>
          <w:sz w:val="20"/>
          <w:szCs w:val="20"/>
        </w:rPr>
        <w:t>ACF</w:t>
      </w:r>
      <w:r w:rsidR="00F5598A">
        <w:rPr>
          <w:sz w:val="20"/>
          <w:szCs w:val="20"/>
        </w:rPr>
        <w:t>, the new policy is an outcome of negotiation between multiple advocacy coalitions within the subsystem. The hypothesis which derives from the ACF is formulated: t</w:t>
      </w:r>
      <w:r w:rsidR="00F5598A" w:rsidRPr="004755F8">
        <w:rPr>
          <w:sz w:val="20"/>
          <w:szCs w:val="20"/>
        </w:rPr>
        <w:t>he decentralisation of healthcare in the Netherlands is</w:t>
      </w:r>
      <w:r w:rsidR="00F5598A">
        <w:rPr>
          <w:sz w:val="20"/>
          <w:szCs w:val="20"/>
        </w:rPr>
        <w:t xml:space="preserve"> dominated by the elite opinion during the entire decision-making process.</w:t>
      </w:r>
    </w:p>
    <w:p w:rsidR="004B2322" w:rsidRDefault="00F5598A" w:rsidP="00232548">
      <w:pPr>
        <w:pStyle w:val="Geenafstand"/>
        <w:rPr>
          <w:sz w:val="20"/>
          <w:szCs w:val="20"/>
        </w:rPr>
      </w:pPr>
      <w:r>
        <w:rPr>
          <w:sz w:val="20"/>
          <w:szCs w:val="20"/>
        </w:rPr>
        <w:t xml:space="preserve"> </w:t>
      </w:r>
      <w:r>
        <w:rPr>
          <w:sz w:val="20"/>
          <w:szCs w:val="20"/>
        </w:rPr>
        <w:tab/>
      </w:r>
      <w:r w:rsidR="0004227B">
        <w:rPr>
          <w:sz w:val="20"/>
          <w:szCs w:val="20"/>
        </w:rPr>
        <w:t>Concerning the agenda setting, t</w:t>
      </w:r>
      <w:r>
        <w:rPr>
          <w:sz w:val="20"/>
          <w:szCs w:val="20"/>
        </w:rPr>
        <w:t xml:space="preserve">he hypothesis that derives from the </w:t>
      </w:r>
      <w:r w:rsidR="0004227B">
        <w:rPr>
          <w:sz w:val="20"/>
          <w:szCs w:val="20"/>
        </w:rPr>
        <w:t xml:space="preserve">policy cycle-actor hourglass is formulated: the </w:t>
      </w:r>
      <w:r w:rsidR="0004227B" w:rsidRPr="004755F8">
        <w:rPr>
          <w:sz w:val="20"/>
          <w:szCs w:val="20"/>
        </w:rPr>
        <w:t xml:space="preserve"> decentralisation of healthcare in the Netherlands is </w:t>
      </w:r>
      <w:r w:rsidR="0004227B">
        <w:rPr>
          <w:sz w:val="20"/>
          <w:szCs w:val="20"/>
        </w:rPr>
        <w:t>initiated by the</w:t>
      </w:r>
      <w:r w:rsidR="0004227B" w:rsidRPr="004755F8">
        <w:rPr>
          <w:sz w:val="20"/>
          <w:szCs w:val="20"/>
        </w:rPr>
        <w:t xml:space="preserve"> public opinion.</w:t>
      </w:r>
      <w:r w:rsidR="0004227B">
        <w:rPr>
          <w:sz w:val="20"/>
          <w:szCs w:val="20"/>
        </w:rPr>
        <w:t xml:space="preserve"> This thesis has shown that the policy making process is not initiated by the public policy, but rather by the elite opinion that has the technical knowledge to consider something as a problem. </w:t>
      </w:r>
      <w:r w:rsidR="0004227B">
        <w:rPr>
          <w:sz w:val="20"/>
          <w:szCs w:val="20"/>
        </w:rPr>
        <w:br/>
        <w:t xml:space="preserve"> </w:t>
      </w:r>
      <w:r w:rsidR="0004227B">
        <w:rPr>
          <w:sz w:val="20"/>
          <w:szCs w:val="20"/>
        </w:rPr>
        <w:tab/>
        <w:t xml:space="preserve">Then, according to the policy cycle-actor hourglass as well as to the ACF the policy subsystem </w:t>
      </w:r>
      <w:r w:rsidR="003F49CA">
        <w:rPr>
          <w:sz w:val="20"/>
          <w:szCs w:val="20"/>
        </w:rPr>
        <w:t xml:space="preserve">is involved in the process of formulation policy options to the recognized problem. In the decentralisation of the Youth Care Act it is identified that government also consulted the policy universe by internet consultation. </w:t>
      </w:r>
      <w:r w:rsidR="003F49CA">
        <w:rPr>
          <w:sz w:val="20"/>
          <w:szCs w:val="20"/>
          <w:lang w:val="en-US"/>
        </w:rPr>
        <w:t>This suggests that, in case of the Youth Care Act, the policy cycle-actor hourglass and the ACF are not sufficient enough to predict which actors are incorporated in the formulation stage of the decentralization of healthcare in the Netherlands. In the case of the Wmo 2015, is shown that the elite opinion indeed is dominant in the formulation of policy.</w:t>
      </w:r>
      <w:r w:rsidR="003F49CA">
        <w:rPr>
          <w:sz w:val="20"/>
          <w:szCs w:val="20"/>
        </w:rPr>
        <w:t xml:space="preserve"> </w:t>
      </w:r>
      <w:r w:rsidR="003F49CA">
        <w:rPr>
          <w:sz w:val="20"/>
          <w:szCs w:val="20"/>
        </w:rPr>
        <w:br/>
      </w:r>
      <w:r w:rsidR="00B833F0">
        <w:rPr>
          <w:sz w:val="20"/>
          <w:szCs w:val="20"/>
        </w:rPr>
        <w:t xml:space="preserve"> </w:t>
      </w:r>
      <w:r w:rsidR="00B833F0">
        <w:rPr>
          <w:sz w:val="20"/>
          <w:szCs w:val="20"/>
        </w:rPr>
        <w:tab/>
        <w:t xml:space="preserve">The policy cycle-actor hourglass states that in the decision-making stage the only actor that participate actively is the government decision-makers. The hypothesis that is formulated is stating that during the decision-making stage the most influential actors are the political parties of the coalition. However, this research has also shown that the number of actors that is involved in this phase depends on the scope of the decision-making stage. When merely the voting procedure is regarded as the decision-making stage, it is plausible that only the political parties have influence. However, this politicians will have multiple resources to inform themselves before they cast the vote. In this period, the knowledge of the elite is important for decision-makers to make a well-founded </w:t>
      </w:r>
      <w:r w:rsidR="004B2322">
        <w:rPr>
          <w:sz w:val="20"/>
          <w:szCs w:val="20"/>
        </w:rPr>
        <w:t>decision. Therefore, both theories predict a part of the process.</w:t>
      </w:r>
    </w:p>
    <w:p w:rsidR="00E0387D" w:rsidRDefault="004B2322" w:rsidP="00232548">
      <w:pPr>
        <w:pStyle w:val="Geenafstand"/>
        <w:rPr>
          <w:sz w:val="20"/>
          <w:szCs w:val="20"/>
        </w:rPr>
      </w:pPr>
      <w:r>
        <w:rPr>
          <w:sz w:val="20"/>
          <w:szCs w:val="20"/>
        </w:rPr>
        <w:t xml:space="preserve"> </w:t>
      </w:r>
      <w:r>
        <w:rPr>
          <w:sz w:val="20"/>
          <w:szCs w:val="20"/>
        </w:rPr>
        <w:tab/>
        <w:t xml:space="preserve">In this thesis, the last stage which is involved is the implementation. The hypothesis that can be formulated according to the policy cycle-actor hourglass is that during the implementation stage, the most influential stakeholders are municipalities, care providers, client organisations, and the government. This research shows that in the Dutch decentralisation especially municipalities, which are directly charged with the execution of the policy, have more possibilities to influence the policy-making process in the implementation stage. Hence, although the focus of involved actors is even more narrow than in the formulation stage, it is not obvious to reject or </w:t>
      </w:r>
      <w:r w:rsidR="0088585A">
        <w:rPr>
          <w:sz w:val="20"/>
          <w:szCs w:val="20"/>
        </w:rPr>
        <w:t>adopt the idea that the elite is involved.</w:t>
      </w:r>
      <w:r w:rsidR="005432C6">
        <w:rPr>
          <w:sz w:val="20"/>
          <w:szCs w:val="20"/>
        </w:rPr>
        <w:br/>
        <w:t xml:space="preserve"> </w:t>
      </w:r>
      <w:r w:rsidR="005432C6">
        <w:rPr>
          <w:sz w:val="20"/>
          <w:szCs w:val="20"/>
        </w:rPr>
        <w:tab/>
      </w:r>
      <w:r w:rsidR="00FD6718">
        <w:rPr>
          <w:sz w:val="20"/>
          <w:szCs w:val="20"/>
        </w:rPr>
        <w:t xml:space="preserve">The policy cycle-actor hourglass, consider the different stages of the policy as single processes. However, the stages does not follow one another and sometimes even occur simultaneously. Although, the policy cycle is an ideal model to observe the policy process, the distribution into isolated stages makes the analysis sometimes more complex. In addition, some activities in the policy-making process have influence in different stages at the same time. The policy cycle, therefore, is not as ideal as it is described. In addition, the outcome of the policy-making process cannot be described as the sum of the single stages. This theory does not analyse the coherence between the stages. With this study, the hypothesis that each stage of the policy cycle provide different sets of outcome and participation of the actors is not rejected, though it is not accepted. </w:t>
      </w:r>
      <w:r w:rsidR="003D57AF">
        <w:rPr>
          <w:sz w:val="20"/>
          <w:szCs w:val="20"/>
        </w:rPr>
        <w:t xml:space="preserve">It is true that each stage provide different sets of outcome and participation. However, this does not explain how the interest, roles, and influences of actors explain the decentralisation. The policy cycle-actor hourglass </w:t>
      </w:r>
      <w:r w:rsidR="005432C6">
        <w:rPr>
          <w:sz w:val="20"/>
          <w:szCs w:val="20"/>
        </w:rPr>
        <w:lastRenderedPageBreak/>
        <w:t xml:space="preserve">can </w:t>
      </w:r>
      <w:r w:rsidR="003D57AF">
        <w:rPr>
          <w:sz w:val="20"/>
          <w:szCs w:val="20"/>
        </w:rPr>
        <w:t xml:space="preserve">only declare the interest, roles and influences of actors in each single stage. </w:t>
      </w:r>
      <w:r w:rsidR="003D57AF">
        <w:rPr>
          <w:sz w:val="20"/>
          <w:szCs w:val="20"/>
        </w:rPr>
        <w:br/>
        <w:t xml:space="preserve"> </w:t>
      </w:r>
      <w:r w:rsidR="003D57AF">
        <w:rPr>
          <w:sz w:val="20"/>
          <w:szCs w:val="20"/>
        </w:rPr>
        <w:tab/>
        <w:t xml:space="preserve">On the contrary, the advocacy coalition framework consider the policy to be created within the policy subsystem. The outcome is the mediation between rival coalitions. In the decentralisation of healthcare, the municipalities on the one side, and healthcare providers and client organisation on the other side, have different core beliefs. Municipalities have a focus on the activation of people, while the other two organisations consider </w:t>
      </w:r>
      <w:r w:rsidR="00E0387D">
        <w:rPr>
          <w:sz w:val="20"/>
          <w:szCs w:val="20"/>
        </w:rPr>
        <w:t xml:space="preserve">the client as a unique person, which gives direction to his own life. Care need to be emancipative. Especially, the monitors of the implementation stage show the distrust of each other and the tendency to control the process of the municipalities. Therefore, the advocacy coalition framework gives a better explanation how the interest, roles, and influences explain the decentralisation. </w:t>
      </w:r>
    </w:p>
    <w:p w:rsidR="00275371" w:rsidRDefault="00E0387D" w:rsidP="00232548">
      <w:pPr>
        <w:pStyle w:val="Geenafstand"/>
        <w:rPr>
          <w:sz w:val="20"/>
          <w:szCs w:val="20"/>
        </w:rPr>
      </w:pPr>
      <w:r>
        <w:rPr>
          <w:sz w:val="20"/>
          <w:szCs w:val="20"/>
        </w:rPr>
        <w:t xml:space="preserve"> </w:t>
      </w:r>
      <w:r>
        <w:rPr>
          <w:sz w:val="20"/>
          <w:szCs w:val="20"/>
        </w:rPr>
        <w:tab/>
        <w:t>A limitation in this study is that the policy is to</w:t>
      </w:r>
      <w:r w:rsidR="00D507A1">
        <w:rPr>
          <w:sz w:val="20"/>
          <w:szCs w:val="20"/>
        </w:rPr>
        <w:t xml:space="preserve">o new </w:t>
      </w:r>
      <w:r>
        <w:rPr>
          <w:sz w:val="20"/>
          <w:szCs w:val="20"/>
        </w:rPr>
        <w:t xml:space="preserve">to fully analyse. Some parts of the implementation are still evolving and the evaluation </w:t>
      </w:r>
      <w:r w:rsidR="00D507A1">
        <w:rPr>
          <w:sz w:val="20"/>
          <w:szCs w:val="20"/>
        </w:rPr>
        <w:t xml:space="preserve">has </w:t>
      </w:r>
      <w:r>
        <w:rPr>
          <w:sz w:val="20"/>
          <w:szCs w:val="20"/>
        </w:rPr>
        <w:t>not yet take</w:t>
      </w:r>
      <w:r w:rsidR="00D507A1">
        <w:rPr>
          <w:sz w:val="20"/>
          <w:szCs w:val="20"/>
        </w:rPr>
        <w:t>n</w:t>
      </w:r>
      <w:r>
        <w:rPr>
          <w:sz w:val="20"/>
          <w:szCs w:val="20"/>
        </w:rPr>
        <w:t xml:space="preserve"> place. Therefore, to create an overall insight, it is available to perform this research again i</w:t>
      </w:r>
      <w:r w:rsidR="002755A0">
        <w:rPr>
          <w:sz w:val="20"/>
          <w:szCs w:val="20"/>
        </w:rPr>
        <w:t xml:space="preserve">n a few years when the Acts have taken full shape. Also, it is recommendable, to take solely one Act in further research. This gives the opportunity to enhance the policy-making process and the roles, interests, and influences of actors more. </w:t>
      </w:r>
    </w:p>
    <w:p w:rsidR="00275371" w:rsidRDefault="00D507A1">
      <w:pPr>
        <w:rPr>
          <w:rFonts w:eastAsiaTheme="minorEastAsia"/>
          <w:sz w:val="20"/>
          <w:szCs w:val="20"/>
        </w:rPr>
      </w:pPr>
      <w:r>
        <w:rPr>
          <w:sz w:val="20"/>
          <w:szCs w:val="20"/>
        </w:rPr>
        <w:tab/>
      </w:r>
      <w:r w:rsidR="005432C6">
        <w:rPr>
          <w:sz w:val="20"/>
          <w:szCs w:val="20"/>
        </w:rPr>
        <w:t xml:space="preserve">Further research in this field should be carried out to give a more comprehensive view whether these theories can predict the influence, roles and interests of relevant actors. Comparative analyses can give a more stable base to reject or adopt a theory. Therefore, it is recommendable to increase the number of cases to see whether the conclusions of this research also apply to other cases.  </w:t>
      </w:r>
    </w:p>
    <w:bookmarkStart w:id="13" w:name="_Toc433669268" w:displacedByCustomXml="next"/>
    <w:sdt>
      <w:sdtPr>
        <w:rPr>
          <w:rFonts w:asciiTheme="minorHAnsi" w:eastAsiaTheme="minorHAnsi" w:hAnsiTheme="minorHAnsi" w:cstheme="minorBidi"/>
          <w:b w:val="0"/>
          <w:bCs w:val="0"/>
          <w:iCs w:val="0"/>
          <w:sz w:val="22"/>
          <w:szCs w:val="22"/>
          <w:lang w:val="en-GB" w:eastAsia="en-US"/>
        </w:rPr>
        <w:id w:val="1230120536"/>
        <w:docPartObj>
          <w:docPartGallery w:val="Bibliographies"/>
          <w:docPartUnique/>
        </w:docPartObj>
      </w:sdtPr>
      <w:sdtEndPr>
        <w:rPr>
          <w:sz w:val="20"/>
          <w:szCs w:val="20"/>
        </w:rPr>
      </w:sdtEndPr>
      <w:sdtContent>
        <w:p w:rsidR="00740607" w:rsidRPr="00436B10" w:rsidRDefault="00740607" w:rsidP="00740607">
          <w:pPr>
            <w:pStyle w:val="Kop1"/>
            <w:rPr>
              <w:rFonts w:asciiTheme="minorHAnsi" w:hAnsiTheme="minorHAnsi"/>
            </w:rPr>
          </w:pPr>
          <w:r w:rsidRPr="00436B10">
            <w:rPr>
              <w:rFonts w:asciiTheme="minorHAnsi" w:hAnsiTheme="minorHAnsi"/>
            </w:rPr>
            <w:t>Bibliografie</w:t>
          </w:r>
          <w:bookmarkEnd w:id="13"/>
        </w:p>
        <w:sdt>
          <w:sdtPr>
            <w:rPr>
              <w:lang w:val="en-GB"/>
            </w:rPr>
            <w:id w:val="111145805"/>
            <w:bibliography/>
          </w:sdtPr>
          <w:sdtEndPr>
            <w:rPr>
              <w:sz w:val="20"/>
              <w:szCs w:val="20"/>
            </w:rPr>
          </w:sdtEndPr>
          <w:sdtContent>
            <w:p w:rsidR="00740607" w:rsidRPr="00740607" w:rsidRDefault="00EC161D" w:rsidP="00740607">
              <w:pPr>
                <w:pStyle w:val="Bibliografie"/>
                <w:ind w:left="720" w:hanging="720"/>
                <w:rPr>
                  <w:noProof/>
                  <w:sz w:val="20"/>
                  <w:szCs w:val="20"/>
                </w:rPr>
              </w:pPr>
              <w:r w:rsidRPr="00EC161D">
                <w:rPr>
                  <w:sz w:val="20"/>
                  <w:szCs w:val="20"/>
                </w:rPr>
                <w:fldChar w:fldCharType="begin"/>
              </w:r>
              <w:r w:rsidR="00740607" w:rsidRPr="00740607">
                <w:rPr>
                  <w:sz w:val="20"/>
                  <w:szCs w:val="20"/>
                </w:rPr>
                <w:instrText>BIBLIOGRAPHY</w:instrText>
              </w:r>
              <w:r w:rsidRPr="00EC161D">
                <w:rPr>
                  <w:sz w:val="20"/>
                  <w:szCs w:val="20"/>
                </w:rPr>
                <w:fldChar w:fldCharType="separate"/>
              </w:r>
              <w:r w:rsidR="00740607" w:rsidRPr="00740607">
                <w:rPr>
                  <w:noProof/>
                  <w:sz w:val="20"/>
                  <w:szCs w:val="20"/>
                </w:rPr>
                <w:t xml:space="preserve">Aarts, H. (2009). Beyond the will: Goal priming and pursuit. </w:t>
              </w:r>
              <w:r w:rsidR="00740607" w:rsidRPr="00740607">
                <w:rPr>
                  <w:i/>
                  <w:iCs/>
                  <w:noProof/>
                  <w:sz w:val="20"/>
                  <w:szCs w:val="20"/>
                </w:rPr>
                <w:t>Invited talk at the Bernstein Center of Computational Neuroscience.</w:t>
              </w:r>
              <w:r w:rsidR="00740607" w:rsidRPr="00740607">
                <w:rPr>
                  <w:noProof/>
                  <w:sz w:val="20"/>
                  <w:szCs w:val="20"/>
                </w:rPr>
                <w:t xml:space="preserve"> Berlin.</w:t>
              </w:r>
            </w:p>
            <w:p w:rsidR="00740607" w:rsidRPr="00740607" w:rsidRDefault="00740607" w:rsidP="00740607">
              <w:pPr>
                <w:pStyle w:val="Bibliografie"/>
                <w:ind w:left="720" w:hanging="720"/>
                <w:rPr>
                  <w:noProof/>
                  <w:sz w:val="20"/>
                  <w:szCs w:val="20"/>
                </w:rPr>
              </w:pPr>
              <w:r w:rsidRPr="00740607">
                <w:rPr>
                  <w:noProof/>
                  <w:sz w:val="20"/>
                  <w:szCs w:val="20"/>
                </w:rPr>
                <w:t>Actiz. (2010a). Naar autonomie, verbondenheid en een gezond leven: een nieuwe ambitie voor de langdurige zorg.</w:t>
              </w:r>
            </w:p>
            <w:p w:rsidR="00740607" w:rsidRPr="00740607" w:rsidRDefault="00740607" w:rsidP="00740607">
              <w:pPr>
                <w:pStyle w:val="Bibliografie"/>
                <w:ind w:left="720" w:hanging="720"/>
                <w:rPr>
                  <w:noProof/>
                  <w:sz w:val="20"/>
                  <w:szCs w:val="20"/>
                </w:rPr>
              </w:pPr>
              <w:r w:rsidRPr="00740607">
                <w:rPr>
                  <w:noProof/>
                  <w:sz w:val="20"/>
                  <w:szCs w:val="20"/>
                </w:rPr>
                <w:t>Actiz. (2010b). Concretiseren regeerakkoord.</w:t>
              </w:r>
            </w:p>
            <w:p w:rsidR="00740607" w:rsidRPr="00740607" w:rsidRDefault="00740607" w:rsidP="00740607">
              <w:pPr>
                <w:pStyle w:val="Bibliografie"/>
                <w:ind w:left="720" w:hanging="720"/>
                <w:rPr>
                  <w:noProof/>
                  <w:sz w:val="20"/>
                  <w:szCs w:val="20"/>
                </w:rPr>
              </w:pPr>
              <w:r w:rsidRPr="00740607">
                <w:rPr>
                  <w:noProof/>
                  <w:sz w:val="20"/>
                  <w:szCs w:val="20"/>
                </w:rPr>
                <w:t xml:space="preserve">Actiz. (2012a). </w:t>
              </w:r>
              <w:r w:rsidRPr="00740607">
                <w:rPr>
                  <w:i/>
                  <w:iCs/>
                  <w:noProof/>
                  <w:sz w:val="20"/>
                  <w:szCs w:val="20"/>
                </w:rPr>
                <w:t>Deltaplan Ouderenzorg.</w:t>
              </w:r>
              <w:r w:rsidRPr="00740607">
                <w:rPr>
                  <w:noProof/>
                  <w:sz w:val="20"/>
                  <w:szCs w:val="20"/>
                </w:rPr>
                <w:t xml:space="preserve"> </w:t>
              </w:r>
            </w:p>
            <w:p w:rsidR="00740607" w:rsidRPr="00740607" w:rsidRDefault="00740607" w:rsidP="00740607">
              <w:pPr>
                <w:pStyle w:val="Bibliografie"/>
                <w:ind w:left="720" w:hanging="720"/>
                <w:rPr>
                  <w:noProof/>
                  <w:sz w:val="20"/>
                  <w:szCs w:val="20"/>
                </w:rPr>
              </w:pPr>
              <w:r w:rsidRPr="00740607">
                <w:rPr>
                  <w:noProof/>
                  <w:sz w:val="20"/>
                  <w:szCs w:val="20"/>
                </w:rPr>
                <w:t xml:space="preserve">Actiz. (2012b). </w:t>
              </w:r>
              <w:r w:rsidRPr="00740607">
                <w:rPr>
                  <w:i/>
                  <w:iCs/>
                  <w:noProof/>
                  <w:sz w:val="20"/>
                  <w:szCs w:val="20"/>
                </w:rPr>
                <w:t>Strategisch beleidsplan 2013-2015.</w:t>
              </w:r>
              <w:r w:rsidRPr="00740607">
                <w:rPr>
                  <w:noProof/>
                  <w:sz w:val="20"/>
                  <w:szCs w:val="20"/>
                </w:rPr>
                <w:t xml:space="preserve"> </w:t>
              </w:r>
            </w:p>
            <w:p w:rsidR="00740607" w:rsidRPr="00740607" w:rsidRDefault="00740607" w:rsidP="00740607">
              <w:pPr>
                <w:pStyle w:val="Bibliografie"/>
                <w:ind w:left="720" w:hanging="720"/>
                <w:rPr>
                  <w:noProof/>
                  <w:sz w:val="20"/>
                  <w:szCs w:val="20"/>
                </w:rPr>
              </w:pPr>
              <w:r w:rsidRPr="00740607">
                <w:rPr>
                  <w:noProof/>
                  <w:sz w:val="20"/>
                  <w:szCs w:val="20"/>
                </w:rPr>
                <w:t xml:space="preserve">Actiz. (2014). </w:t>
              </w:r>
              <w:r w:rsidRPr="00740607">
                <w:rPr>
                  <w:i/>
                  <w:iCs/>
                  <w:noProof/>
                  <w:sz w:val="20"/>
                  <w:szCs w:val="20"/>
                </w:rPr>
                <w:t>Rapport sluting verzorgingshuizen.</w:t>
              </w:r>
              <w:r w:rsidRPr="00740607">
                <w:rPr>
                  <w:noProof/>
                  <w:sz w:val="20"/>
                  <w:szCs w:val="20"/>
                </w:rPr>
                <w:t xml:space="preserve"> </w:t>
              </w:r>
            </w:p>
            <w:p w:rsidR="00740607" w:rsidRPr="00740607" w:rsidRDefault="00740607" w:rsidP="00740607">
              <w:pPr>
                <w:pStyle w:val="Bibliografie"/>
                <w:ind w:left="720" w:hanging="720"/>
                <w:rPr>
                  <w:noProof/>
                  <w:sz w:val="20"/>
                  <w:szCs w:val="20"/>
                </w:rPr>
              </w:pPr>
              <w:r w:rsidRPr="00740607">
                <w:rPr>
                  <w:noProof/>
                  <w:sz w:val="20"/>
                  <w:szCs w:val="20"/>
                </w:rPr>
                <w:t xml:space="preserve">Actiz, Platform VG, LPGGZ, PerSaldo, MEE Nederland, NPCF, Mezzo, LOC, CSO, CG-raad. (2012). </w:t>
              </w:r>
              <w:r w:rsidRPr="00740607">
                <w:rPr>
                  <w:i/>
                  <w:iCs/>
                  <w:noProof/>
                  <w:sz w:val="20"/>
                  <w:szCs w:val="20"/>
                </w:rPr>
                <w:t>Langdurende zorg: eigen regie maakt zorg beter.</w:t>
              </w:r>
              <w:r w:rsidRPr="00740607">
                <w:rPr>
                  <w:noProof/>
                  <w:sz w:val="20"/>
                  <w:szCs w:val="20"/>
                </w:rPr>
                <w:t xml:space="preserve"> </w:t>
              </w:r>
            </w:p>
            <w:p w:rsidR="00740607" w:rsidRPr="00740607" w:rsidRDefault="00740607" w:rsidP="00740607">
              <w:pPr>
                <w:pStyle w:val="Bibliografie"/>
                <w:ind w:left="720" w:hanging="720"/>
                <w:rPr>
                  <w:noProof/>
                  <w:sz w:val="20"/>
                  <w:szCs w:val="20"/>
                </w:rPr>
              </w:pPr>
              <w:r w:rsidRPr="00740607">
                <w:rPr>
                  <w:noProof/>
                  <w:sz w:val="20"/>
                  <w:szCs w:val="20"/>
                </w:rPr>
                <w:t xml:space="preserve">Albaek, E. (1998). Knowledge, interests and the many meanings of evaluation: a developmental perspective. </w:t>
              </w:r>
              <w:r w:rsidRPr="00740607">
                <w:rPr>
                  <w:i/>
                  <w:iCs/>
                  <w:noProof/>
                  <w:sz w:val="20"/>
                  <w:szCs w:val="20"/>
                </w:rPr>
                <w:t>Scandinavian journal of social welfare, 7</w:t>
              </w:r>
              <w:r w:rsidRPr="00740607">
                <w:rPr>
                  <w:noProof/>
                  <w:sz w:val="20"/>
                  <w:szCs w:val="20"/>
                </w:rPr>
                <w:t>, 94-98.</w:t>
              </w:r>
            </w:p>
            <w:p w:rsidR="00740607" w:rsidRPr="00740607" w:rsidRDefault="00740607" w:rsidP="00740607">
              <w:pPr>
                <w:pStyle w:val="Bibliografie"/>
                <w:ind w:left="720" w:hanging="720"/>
                <w:rPr>
                  <w:noProof/>
                  <w:sz w:val="20"/>
                  <w:szCs w:val="20"/>
                </w:rPr>
              </w:pPr>
              <w:r w:rsidRPr="00740607">
                <w:rPr>
                  <w:noProof/>
                  <w:sz w:val="20"/>
                  <w:szCs w:val="20"/>
                </w:rPr>
                <w:t xml:space="preserve">Andeweg, R., &amp; Irwin, G. (2002). </w:t>
              </w:r>
              <w:r w:rsidRPr="00740607">
                <w:rPr>
                  <w:i/>
                  <w:iCs/>
                  <w:noProof/>
                  <w:sz w:val="20"/>
                  <w:szCs w:val="20"/>
                </w:rPr>
                <w:t>Governance and Politics of the Netherlands.</w:t>
              </w:r>
              <w:r w:rsidRPr="00740607">
                <w:rPr>
                  <w:noProof/>
                  <w:sz w:val="20"/>
                  <w:szCs w:val="20"/>
                </w:rPr>
                <w:t xml:space="preserve"> New York: Palgrave.</w:t>
              </w:r>
            </w:p>
            <w:p w:rsidR="00740607" w:rsidRPr="00740607" w:rsidRDefault="00740607" w:rsidP="00740607">
              <w:pPr>
                <w:pStyle w:val="Bibliografie"/>
                <w:ind w:left="720" w:hanging="720"/>
                <w:rPr>
                  <w:noProof/>
                  <w:sz w:val="20"/>
                  <w:szCs w:val="20"/>
                </w:rPr>
              </w:pPr>
              <w:r w:rsidRPr="00740607">
                <w:rPr>
                  <w:noProof/>
                  <w:sz w:val="20"/>
                  <w:szCs w:val="20"/>
                </w:rPr>
                <w:t>Asselt, E. v., &amp; Gradus, R. (2006). Overhevelen begeleiding naar WMO past goed bij het CDA.</w:t>
              </w:r>
            </w:p>
            <w:p w:rsidR="00740607" w:rsidRPr="00740607" w:rsidRDefault="00740607" w:rsidP="00740607">
              <w:pPr>
                <w:pStyle w:val="Bibliografie"/>
                <w:ind w:left="720" w:hanging="720"/>
                <w:rPr>
                  <w:noProof/>
                  <w:sz w:val="20"/>
                  <w:szCs w:val="20"/>
                </w:rPr>
              </w:pPr>
              <w:r w:rsidRPr="00740607">
                <w:rPr>
                  <w:noProof/>
                  <w:sz w:val="20"/>
                  <w:szCs w:val="20"/>
                </w:rPr>
                <w:t xml:space="preserve">Bertocchi, G., &amp; Guerzoni, A. (2012). Growth, history, or institutions; What explains state fragility in sub-Saharan Africa? </w:t>
              </w:r>
              <w:r w:rsidRPr="00740607">
                <w:rPr>
                  <w:i/>
                  <w:iCs/>
                  <w:noProof/>
                  <w:sz w:val="20"/>
                  <w:szCs w:val="20"/>
                </w:rPr>
                <w:t>Journal of Peace Research</w:t>
              </w:r>
              <w:r w:rsidRPr="00740607">
                <w:rPr>
                  <w:noProof/>
                  <w:sz w:val="20"/>
                  <w:szCs w:val="20"/>
                </w:rPr>
                <w:t>, 769 - 783.</w:t>
              </w:r>
            </w:p>
            <w:p w:rsidR="00740607" w:rsidRPr="00740607" w:rsidRDefault="00740607" w:rsidP="00740607">
              <w:pPr>
                <w:pStyle w:val="Bibliografie"/>
                <w:ind w:left="720" w:hanging="720"/>
                <w:rPr>
                  <w:noProof/>
                  <w:sz w:val="20"/>
                  <w:szCs w:val="20"/>
                </w:rPr>
              </w:pPr>
              <w:r w:rsidRPr="00740607">
                <w:rPr>
                  <w:noProof/>
                  <w:sz w:val="20"/>
                  <w:szCs w:val="20"/>
                </w:rPr>
                <w:t xml:space="preserve">Birkland, T. (2011). </w:t>
              </w:r>
              <w:r w:rsidRPr="00740607">
                <w:rPr>
                  <w:i/>
                  <w:iCs/>
                  <w:noProof/>
                  <w:sz w:val="20"/>
                  <w:szCs w:val="20"/>
                </w:rPr>
                <w:t>An Introduction to the Policy Process: Theories, Concepts, and Models of Public Policy Making</w:t>
              </w:r>
              <w:r w:rsidRPr="00740607">
                <w:rPr>
                  <w:noProof/>
                  <w:sz w:val="20"/>
                  <w:szCs w:val="20"/>
                </w:rPr>
                <w:t xml:space="preserve"> (3rd ed.). M.E. Sharpe.</w:t>
              </w:r>
            </w:p>
            <w:p w:rsidR="00740607" w:rsidRPr="00740607" w:rsidRDefault="00740607" w:rsidP="00740607">
              <w:pPr>
                <w:pStyle w:val="Bibliografie"/>
                <w:ind w:left="720" w:hanging="720"/>
                <w:rPr>
                  <w:noProof/>
                  <w:sz w:val="20"/>
                  <w:szCs w:val="20"/>
                </w:rPr>
              </w:pPr>
              <w:r w:rsidRPr="00740607">
                <w:rPr>
                  <w:noProof/>
                  <w:sz w:val="20"/>
                  <w:szCs w:val="20"/>
                </w:rPr>
                <w:t xml:space="preserve">Boogers, M. (2014). Decentralisaties in het sociale domein: meer politiek en minder democratie? </w:t>
              </w:r>
              <w:r w:rsidRPr="00740607">
                <w:rPr>
                  <w:i/>
                  <w:iCs/>
                  <w:noProof/>
                  <w:sz w:val="20"/>
                  <w:szCs w:val="20"/>
                </w:rPr>
                <w:t>Tijdschrift voor beleid, politiek en maatschappij, 41</w:t>
              </w:r>
              <w:r w:rsidRPr="00740607">
                <w:rPr>
                  <w:noProof/>
                  <w:sz w:val="20"/>
                  <w:szCs w:val="20"/>
                </w:rPr>
                <w:t>, 146-150.</w:t>
              </w:r>
            </w:p>
            <w:p w:rsidR="00740607" w:rsidRPr="00740607" w:rsidRDefault="00740607" w:rsidP="00740607">
              <w:pPr>
                <w:pStyle w:val="Bibliografie"/>
                <w:ind w:left="720" w:hanging="720"/>
                <w:rPr>
                  <w:noProof/>
                  <w:sz w:val="20"/>
                  <w:szCs w:val="20"/>
                </w:rPr>
              </w:pPr>
              <w:r w:rsidRPr="00740607">
                <w:rPr>
                  <w:noProof/>
                  <w:sz w:val="20"/>
                  <w:szCs w:val="20"/>
                </w:rPr>
                <w:t xml:space="preserve">Borzel, T. (1998). Organizing Babylon - on the different conceptions of policy networks. </w:t>
              </w:r>
              <w:r w:rsidRPr="00740607">
                <w:rPr>
                  <w:i/>
                  <w:iCs/>
                  <w:noProof/>
                  <w:sz w:val="20"/>
                  <w:szCs w:val="20"/>
                </w:rPr>
                <w:t>Public Administration, 76</w:t>
              </w:r>
              <w:r w:rsidRPr="00740607">
                <w:rPr>
                  <w:noProof/>
                  <w:sz w:val="20"/>
                  <w:szCs w:val="20"/>
                </w:rPr>
                <w:t>, 253-273.</w:t>
              </w:r>
            </w:p>
            <w:p w:rsidR="00740607" w:rsidRPr="00740607" w:rsidRDefault="00740607" w:rsidP="00740607">
              <w:pPr>
                <w:pStyle w:val="Bibliografie"/>
                <w:ind w:left="720" w:hanging="720"/>
                <w:rPr>
                  <w:noProof/>
                  <w:sz w:val="20"/>
                  <w:szCs w:val="20"/>
                </w:rPr>
              </w:pPr>
              <w:r w:rsidRPr="00740607">
                <w:rPr>
                  <w:noProof/>
                  <w:sz w:val="20"/>
                  <w:szCs w:val="20"/>
                </w:rPr>
                <w:lastRenderedPageBreak/>
                <w:t xml:space="preserve">Bos, K. v. (2009). Rechtvaardigheid en onzekerheid. In W. Tiemeijer, C. Thomas, &amp; H. Prast, </w:t>
              </w:r>
              <w:r w:rsidRPr="00740607">
                <w:rPr>
                  <w:i/>
                  <w:iCs/>
                  <w:noProof/>
                  <w:sz w:val="20"/>
                  <w:szCs w:val="20"/>
                </w:rPr>
                <w:t>De menselijke beslisser: Over de psychologie van keuze en gedrag</w:t>
              </w:r>
              <w:r w:rsidRPr="00740607">
                <w:rPr>
                  <w:noProof/>
                  <w:sz w:val="20"/>
                  <w:szCs w:val="20"/>
                </w:rPr>
                <w:t xml:space="preserve"> (pp. 89-114). Amsterdam: Amsterdam University Press.</w:t>
              </w:r>
            </w:p>
            <w:p w:rsidR="00740607" w:rsidRPr="00740607" w:rsidRDefault="00740607" w:rsidP="00740607">
              <w:pPr>
                <w:pStyle w:val="Bibliografie"/>
                <w:ind w:left="720" w:hanging="720"/>
                <w:rPr>
                  <w:noProof/>
                  <w:sz w:val="20"/>
                  <w:szCs w:val="20"/>
                </w:rPr>
              </w:pPr>
              <w:r w:rsidRPr="00740607">
                <w:rPr>
                  <w:noProof/>
                  <w:sz w:val="20"/>
                  <w:szCs w:val="20"/>
                </w:rPr>
                <w:t xml:space="preserve">Bray, M. (2013). Control of Education: Issues and Tensions in Centralization and Decentralization. In R. Arnove, C. Torres, &amp; S. Franz, </w:t>
              </w:r>
              <w:r w:rsidRPr="00740607">
                <w:rPr>
                  <w:i/>
                  <w:iCs/>
                  <w:noProof/>
                  <w:sz w:val="20"/>
                  <w:szCs w:val="20"/>
                </w:rPr>
                <w:t>Comparative Education: The Dialectic of the Global and the Local.</w:t>
              </w:r>
              <w:r w:rsidRPr="00740607">
                <w:rPr>
                  <w:noProof/>
                  <w:sz w:val="20"/>
                  <w:szCs w:val="20"/>
                </w:rPr>
                <w:t xml:space="preserve"> Plymouth: Rowman &amp; Littlefield Publishers, Inc.</w:t>
              </w:r>
            </w:p>
            <w:p w:rsidR="00740607" w:rsidRPr="00740607" w:rsidRDefault="00740607" w:rsidP="00740607">
              <w:pPr>
                <w:pStyle w:val="Bibliografie"/>
                <w:ind w:left="720" w:hanging="720"/>
                <w:rPr>
                  <w:noProof/>
                  <w:sz w:val="20"/>
                  <w:szCs w:val="20"/>
                </w:rPr>
              </w:pPr>
              <w:r w:rsidRPr="00740607">
                <w:rPr>
                  <w:noProof/>
                  <w:sz w:val="20"/>
                  <w:szCs w:val="20"/>
                </w:rPr>
                <w:t xml:space="preserve">Brewer, G. (1974). The policy sciences emerge: To nurture and structure a discipline. </w:t>
              </w:r>
              <w:r w:rsidRPr="00740607">
                <w:rPr>
                  <w:i/>
                  <w:iCs/>
                  <w:noProof/>
                  <w:sz w:val="20"/>
                  <w:szCs w:val="20"/>
                </w:rPr>
                <w:t>Policy Sciences</w:t>
              </w:r>
              <w:r w:rsidRPr="00740607">
                <w:rPr>
                  <w:noProof/>
                  <w:sz w:val="20"/>
                  <w:szCs w:val="20"/>
                </w:rPr>
                <w:t>, 5(3), 239-244.</w:t>
              </w:r>
            </w:p>
            <w:p w:rsidR="00740607" w:rsidRPr="00740607" w:rsidRDefault="00740607" w:rsidP="00740607">
              <w:pPr>
                <w:pStyle w:val="Bibliografie"/>
                <w:ind w:left="720" w:hanging="720"/>
                <w:rPr>
                  <w:noProof/>
                  <w:sz w:val="20"/>
                  <w:szCs w:val="20"/>
                </w:rPr>
              </w:pPr>
              <w:r w:rsidRPr="00740607">
                <w:rPr>
                  <w:noProof/>
                  <w:sz w:val="20"/>
                  <w:szCs w:val="20"/>
                </w:rPr>
                <w:t xml:space="preserve">Brewer, G. (1974). The policy sciences emerge: To nurture and structure a discipline. </w:t>
              </w:r>
              <w:r w:rsidRPr="00740607">
                <w:rPr>
                  <w:i/>
                  <w:iCs/>
                  <w:noProof/>
                  <w:sz w:val="20"/>
                  <w:szCs w:val="20"/>
                </w:rPr>
                <w:t>Policy Science, 5</w:t>
              </w:r>
              <w:r w:rsidRPr="00740607">
                <w:rPr>
                  <w:noProof/>
                  <w:sz w:val="20"/>
                  <w:szCs w:val="20"/>
                </w:rPr>
                <w:t>(3), 239-244.</w:t>
              </w:r>
            </w:p>
            <w:p w:rsidR="00740607" w:rsidRPr="00740607" w:rsidRDefault="00740607" w:rsidP="00740607">
              <w:pPr>
                <w:pStyle w:val="Bibliografie"/>
                <w:ind w:left="720" w:hanging="720"/>
                <w:rPr>
                  <w:noProof/>
                  <w:sz w:val="20"/>
                  <w:szCs w:val="20"/>
                </w:rPr>
              </w:pPr>
              <w:r w:rsidRPr="00740607">
                <w:rPr>
                  <w:noProof/>
                  <w:sz w:val="20"/>
                  <w:szCs w:val="20"/>
                </w:rPr>
                <w:t xml:space="preserve">Bridgman, P., &amp; Davis, G. (2000). </w:t>
              </w:r>
              <w:r w:rsidRPr="00740607">
                <w:rPr>
                  <w:i/>
                  <w:iCs/>
                  <w:noProof/>
                  <w:sz w:val="20"/>
                  <w:szCs w:val="20"/>
                </w:rPr>
                <w:t>Australian Policy Handbook</w:t>
              </w:r>
              <w:r w:rsidRPr="00740607">
                <w:rPr>
                  <w:noProof/>
                  <w:sz w:val="20"/>
                  <w:szCs w:val="20"/>
                </w:rPr>
                <w:t xml:space="preserve"> (2nd ed.). Sydney: Allen &amp; Unwin.</w:t>
              </w:r>
            </w:p>
            <w:p w:rsidR="00740607" w:rsidRPr="00740607" w:rsidRDefault="00740607" w:rsidP="00740607">
              <w:pPr>
                <w:pStyle w:val="Bibliografie"/>
                <w:ind w:left="720" w:hanging="720"/>
                <w:rPr>
                  <w:noProof/>
                  <w:sz w:val="20"/>
                  <w:szCs w:val="20"/>
                </w:rPr>
              </w:pPr>
              <w:r w:rsidRPr="00740607">
                <w:rPr>
                  <w:noProof/>
                  <w:sz w:val="20"/>
                  <w:szCs w:val="20"/>
                </w:rPr>
                <w:t xml:space="preserve">Bridgman, P., &amp; Davis, G. (2003). What Use is a Policy Cycle? Plenty, if the Aim is Clear. </w:t>
              </w:r>
              <w:r w:rsidRPr="00740607">
                <w:rPr>
                  <w:i/>
                  <w:iCs/>
                  <w:noProof/>
                  <w:sz w:val="20"/>
                  <w:szCs w:val="20"/>
                </w:rPr>
                <w:t>Australian Journal of Public Administration, 62</w:t>
              </w:r>
              <w:r w:rsidRPr="00740607">
                <w:rPr>
                  <w:noProof/>
                  <w:sz w:val="20"/>
                  <w:szCs w:val="20"/>
                </w:rPr>
                <w:t>(3), 98-102.</w:t>
              </w:r>
            </w:p>
            <w:p w:rsidR="00740607" w:rsidRPr="00740607" w:rsidRDefault="00740607" w:rsidP="00740607">
              <w:pPr>
                <w:pStyle w:val="Bibliografie"/>
                <w:ind w:left="720" w:hanging="720"/>
                <w:rPr>
                  <w:noProof/>
                  <w:sz w:val="20"/>
                  <w:szCs w:val="20"/>
                </w:rPr>
              </w:pPr>
              <w:r w:rsidRPr="00740607">
                <w:rPr>
                  <w:noProof/>
                  <w:sz w:val="20"/>
                  <w:szCs w:val="20"/>
                </w:rPr>
                <w:t xml:space="preserve">Bureau voor Toegepaste Sociale Gerontologie (BTSG). (2015, august 1). </w:t>
              </w:r>
              <w:r w:rsidRPr="00740607">
                <w:rPr>
                  <w:i/>
                  <w:iCs/>
                  <w:noProof/>
                  <w:sz w:val="20"/>
                  <w:szCs w:val="20"/>
                </w:rPr>
                <w:t>Bibliotheek</w:t>
              </w:r>
              <w:r w:rsidRPr="00740607">
                <w:rPr>
                  <w:noProof/>
                  <w:sz w:val="20"/>
                  <w:szCs w:val="20"/>
                </w:rPr>
                <w:t>.</w:t>
              </w:r>
            </w:p>
            <w:p w:rsidR="00740607" w:rsidRPr="00740607" w:rsidRDefault="00740607" w:rsidP="00740607">
              <w:pPr>
                <w:pStyle w:val="Bibliografie"/>
                <w:ind w:left="720" w:hanging="720"/>
                <w:rPr>
                  <w:noProof/>
                  <w:sz w:val="20"/>
                  <w:szCs w:val="20"/>
                </w:rPr>
              </w:pPr>
              <w:r w:rsidRPr="00740607">
                <w:rPr>
                  <w:noProof/>
                  <w:sz w:val="20"/>
                  <w:szCs w:val="20"/>
                </w:rPr>
                <w:t>CDA. (2010). Slagvaardig en Samen: Verkiezingsprogram 2010-2015.</w:t>
              </w:r>
            </w:p>
            <w:p w:rsidR="00740607" w:rsidRPr="00740607" w:rsidRDefault="00740607" w:rsidP="00740607">
              <w:pPr>
                <w:pStyle w:val="Bibliografie"/>
                <w:ind w:left="720" w:hanging="720"/>
                <w:rPr>
                  <w:noProof/>
                  <w:sz w:val="20"/>
                  <w:szCs w:val="20"/>
                </w:rPr>
              </w:pPr>
              <w:r w:rsidRPr="00740607">
                <w:rPr>
                  <w:noProof/>
                  <w:sz w:val="20"/>
                  <w:szCs w:val="20"/>
                </w:rPr>
                <w:t xml:space="preserve">Centraal Bureau voor de Statistiek (CBS) (a). (2015, juli 10). </w:t>
              </w:r>
              <w:r w:rsidRPr="00740607">
                <w:rPr>
                  <w:i/>
                  <w:iCs/>
                  <w:noProof/>
                  <w:sz w:val="20"/>
                  <w:szCs w:val="20"/>
                </w:rPr>
                <w:t>Bevolkingsopbouw</w:t>
              </w:r>
              <w:r w:rsidRPr="00740607">
                <w:rPr>
                  <w:noProof/>
                  <w:sz w:val="20"/>
                  <w:szCs w:val="20"/>
                </w:rPr>
                <w:t>. Opgehaald van http://statline.cbs.nl/Statweb/publication/?DM=SLNL&amp;PA=37556&amp;D1=0-44&amp;D2=1,11,21,31,41,51,61,71,81,91,101,111,l&amp;HDR=</w:t>
              </w:r>
            </w:p>
            <w:p w:rsidR="00740607" w:rsidRPr="00740607" w:rsidRDefault="00740607" w:rsidP="00740607">
              <w:pPr>
                <w:pStyle w:val="Bibliografie"/>
                <w:ind w:left="720" w:hanging="720"/>
                <w:rPr>
                  <w:noProof/>
                  <w:sz w:val="20"/>
                  <w:szCs w:val="20"/>
                </w:rPr>
              </w:pPr>
              <w:r w:rsidRPr="00740607">
                <w:rPr>
                  <w:noProof/>
                  <w:sz w:val="20"/>
                  <w:szCs w:val="20"/>
                </w:rPr>
                <w:t xml:space="preserve">Centraal Bureau voor de Statistiek (CBS) (b). (2015, juli 10). </w:t>
              </w:r>
              <w:r w:rsidRPr="00740607">
                <w:rPr>
                  <w:i/>
                  <w:iCs/>
                  <w:noProof/>
                  <w:sz w:val="20"/>
                  <w:szCs w:val="20"/>
                </w:rPr>
                <w:t>Levensverwachting</w:t>
              </w:r>
              <w:r w:rsidRPr="00740607">
                <w:rPr>
                  <w:noProof/>
                  <w:sz w:val="20"/>
                  <w:szCs w:val="20"/>
                </w:rPr>
                <w:t>. Opgehaald van http://statline.cbs.nl/StatWeb/publication/?VW=T&amp;DM=SLNL&amp;PA=37360ned&amp;D1=a&amp;D2=a&amp;D3=0-1,11,21,31,41,51,66&amp;D4=0,10,20,30,40,50,56-l&amp;HD=090710-1550&amp;HDR=G1,T&amp;STB=G2,G3</w:t>
              </w:r>
            </w:p>
            <w:p w:rsidR="00740607" w:rsidRPr="00740607" w:rsidRDefault="00740607" w:rsidP="00740607">
              <w:pPr>
                <w:pStyle w:val="Bibliografie"/>
                <w:ind w:left="720" w:hanging="720"/>
                <w:rPr>
                  <w:noProof/>
                  <w:sz w:val="20"/>
                  <w:szCs w:val="20"/>
                </w:rPr>
              </w:pPr>
              <w:r w:rsidRPr="00740607">
                <w:rPr>
                  <w:noProof/>
                  <w:sz w:val="20"/>
                  <w:szCs w:val="20"/>
                </w:rPr>
                <w:t xml:space="preserve">Centraal Bureau voor de Statistiek (CBS) (c). (2012). </w:t>
              </w:r>
              <w:r w:rsidRPr="00740607">
                <w:rPr>
                  <w:i/>
                  <w:iCs/>
                  <w:noProof/>
                  <w:sz w:val="20"/>
                  <w:szCs w:val="20"/>
                </w:rPr>
                <w:t>Babyboomers.</w:t>
              </w:r>
              <w:r w:rsidRPr="00740607">
                <w:rPr>
                  <w:noProof/>
                  <w:sz w:val="20"/>
                  <w:szCs w:val="20"/>
                </w:rPr>
                <w:t xml:space="preserve"> Den Haag: CBS.</w:t>
              </w:r>
            </w:p>
            <w:p w:rsidR="00740607" w:rsidRPr="00740607" w:rsidRDefault="00740607" w:rsidP="00740607">
              <w:pPr>
                <w:pStyle w:val="Bibliografie"/>
                <w:ind w:left="720" w:hanging="720"/>
                <w:rPr>
                  <w:noProof/>
                  <w:sz w:val="20"/>
                  <w:szCs w:val="20"/>
                </w:rPr>
              </w:pPr>
              <w:r w:rsidRPr="00740607">
                <w:rPr>
                  <w:noProof/>
                  <w:sz w:val="20"/>
                  <w:szCs w:val="20"/>
                </w:rPr>
                <w:t xml:space="preserve">Centraal Planbureau (CPB). (2010a). </w:t>
              </w:r>
              <w:r w:rsidRPr="00740607">
                <w:rPr>
                  <w:i/>
                  <w:iCs/>
                  <w:noProof/>
                  <w:sz w:val="20"/>
                  <w:szCs w:val="20"/>
                </w:rPr>
                <w:t>Verkiezingsprogramma's doorgerekend: Keuzes in Kaart 2011-2015.</w:t>
              </w:r>
              <w:r w:rsidRPr="00740607">
                <w:rPr>
                  <w:noProof/>
                  <w:sz w:val="20"/>
                  <w:szCs w:val="20"/>
                </w:rPr>
                <w:t xml:space="preserve"> CPB.</w:t>
              </w:r>
            </w:p>
            <w:p w:rsidR="00740607" w:rsidRPr="00740607" w:rsidRDefault="00740607" w:rsidP="00740607">
              <w:pPr>
                <w:pStyle w:val="Bibliografie"/>
                <w:ind w:left="720" w:hanging="720"/>
                <w:rPr>
                  <w:noProof/>
                  <w:sz w:val="20"/>
                  <w:szCs w:val="20"/>
                </w:rPr>
              </w:pPr>
              <w:r w:rsidRPr="00740607">
                <w:rPr>
                  <w:noProof/>
                  <w:sz w:val="20"/>
                  <w:szCs w:val="20"/>
                </w:rPr>
                <w:t xml:space="preserve">Centraal Planbureau (CPB). (2010b). </w:t>
              </w:r>
              <w:r w:rsidRPr="00740607">
                <w:rPr>
                  <w:i/>
                  <w:iCs/>
                  <w:noProof/>
                  <w:sz w:val="20"/>
                  <w:szCs w:val="20"/>
                </w:rPr>
                <w:t>Analyse economische effecten financieel kader.</w:t>
              </w:r>
              <w:r w:rsidRPr="00740607">
                <w:rPr>
                  <w:noProof/>
                  <w:sz w:val="20"/>
                  <w:szCs w:val="20"/>
                </w:rPr>
                <w:t xml:space="preserve"> </w:t>
              </w:r>
            </w:p>
            <w:p w:rsidR="00740607" w:rsidRPr="00740607" w:rsidRDefault="00740607" w:rsidP="00740607">
              <w:pPr>
                <w:pStyle w:val="Bibliografie"/>
                <w:ind w:left="720" w:hanging="720"/>
                <w:rPr>
                  <w:noProof/>
                  <w:sz w:val="20"/>
                  <w:szCs w:val="20"/>
                </w:rPr>
              </w:pPr>
              <w:r w:rsidRPr="00740607">
                <w:rPr>
                  <w:noProof/>
                  <w:sz w:val="20"/>
                  <w:szCs w:val="20"/>
                </w:rPr>
                <w:t xml:space="preserve">Centraal planbureau (CPB). (2013). </w:t>
              </w:r>
              <w:r w:rsidRPr="00740607">
                <w:rPr>
                  <w:i/>
                  <w:iCs/>
                  <w:noProof/>
                  <w:sz w:val="20"/>
                  <w:szCs w:val="20"/>
                </w:rPr>
                <w:t>Decentralisaties in het sociaal domein.</w:t>
              </w:r>
              <w:r w:rsidRPr="00740607">
                <w:rPr>
                  <w:noProof/>
                  <w:sz w:val="20"/>
                  <w:szCs w:val="20"/>
                </w:rPr>
                <w:t xml:space="preserve"> This note is commisioned by the Ministry of Interior and Kingdom Relations, the Ministry of Finance, and the Vereniging Nederlandse Gemeenten (VNG).</w:t>
              </w:r>
            </w:p>
            <w:p w:rsidR="00740607" w:rsidRPr="00740607" w:rsidRDefault="00740607" w:rsidP="00740607">
              <w:pPr>
                <w:pStyle w:val="Bibliografie"/>
                <w:ind w:left="720" w:hanging="720"/>
                <w:rPr>
                  <w:noProof/>
                  <w:sz w:val="20"/>
                  <w:szCs w:val="20"/>
                </w:rPr>
              </w:pPr>
              <w:r w:rsidRPr="00740607">
                <w:rPr>
                  <w:noProof/>
                  <w:sz w:val="20"/>
                  <w:szCs w:val="20"/>
                </w:rPr>
                <w:t xml:space="preserve">Coalition agreement 2010. (2010). </w:t>
              </w:r>
              <w:r w:rsidRPr="00740607">
                <w:rPr>
                  <w:i/>
                  <w:iCs/>
                  <w:noProof/>
                  <w:sz w:val="20"/>
                  <w:szCs w:val="20"/>
                </w:rPr>
                <w:t>Freedom and Responsibiity (Vrijheid en Verantwoordelijkheid).</w:t>
              </w:r>
              <w:r w:rsidRPr="00740607">
                <w:rPr>
                  <w:noProof/>
                  <w:sz w:val="20"/>
                  <w:szCs w:val="20"/>
                </w:rPr>
                <w:t xml:space="preserve"> </w:t>
              </w:r>
            </w:p>
            <w:p w:rsidR="00740607" w:rsidRPr="00740607" w:rsidRDefault="00740607" w:rsidP="00740607">
              <w:pPr>
                <w:pStyle w:val="Bibliografie"/>
                <w:ind w:left="720" w:hanging="720"/>
                <w:rPr>
                  <w:noProof/>
                  <w:sz w:val="20"/>
                  <w:szCs w:val="20"/>
                </w:rPr>
              </w:pPr>
              <w:r w:rsidRPr="00740607">
                <w:rPr>
                  <w:noProof/>
                  <w:sz w:val="20"/>
                  <w:szCs w:val="20"/>
                </w:rPr>
                <w:t xml:space="preserve">Coalitionagreement VVD-CDA. (2010). </w:t>
              </w:r>
              <w:r w:rsidRPr="00740607">
                <w:rPr>
                  <w:i/>
                  <w:iCs/>
                  <w:noProof/>
                  <w:sz w:val="20"/>
                  <w:szCs w:val="20"/>
                </w:rPr>
                <w:t>Vrijheid en Verantwoordelijkheid.</w:t>
              </w:r>
              <w:r w:rsidRPr="00740607">
                <w:rPr>
                  <w:noProof/>
                  <w:sz w:val="20"/>
                  <w:szCs w:val="20"/>
                </w:rPr>
                <w:t xml:space="preserve"> </w:t>
              </w:r>
            </w:p>
            <w:p w:rsidR="00740607" w:rsidRPr="00740607" w:rsidRDefault="00740607" w:rsidP="00740607">
              <w:pPr>
                <w:pStyle w:val="Bibliografie"/>
                <w:ind w:left="720" w:hanging="720"/>
                <w:rPr>
                  <w:noProof/>
                  <w:sz w:val="20"/>
                  <w:szCs w:val="20"/>
                </w:rPr>
              </w:pPr>
              <w:r w:rsidRPr="00740607">
                <w:rPr>
                  <w:noProof/>
                  <w:sz w:val="20"/>
                  <w:szCs w:val="20"/>
                </w:rPr>
                <w:t xml:space="preserve">Cobb, R., Ross, J., &amp; Ross, M. (1976). Agenda Building as a Comparative Political Process. </w:t>
              </w:r>
              <w:r w:rsidRPr="00740607">
                <w:rPr>
                  <w:i/>
                  <w:iCs/>
                  <w:noProof/>
                  <w:sz w:val="20"/>
                  <w:szCs w:val="20"/>
                </w:rPr>
                <w:t>The American Political Science Review, 70</w:t>
              </w:r>
              <w:r w:rsidRPr="00740607">
                <w:rPr>
                  <w:noProof/>
                  <w:sz w:val="20"/>
                  <w:szCs w:val="20"/>
                </w:rPr>
                <w:t>(1), 126-138.</w:t>
              </w:r>
            </w:p>
            <w:p w:rsidR="00740607" w:rsidRPr="00740607" w:rsidRDefault="00740607" w:rsidP="00740607">
              <w:pPr>
                <w:pStyle w:val="Bibliografie"/>
                <w:ind w:left="720" w:hanging="720"/>
                <w:rPr>
                  <w:noProof/>
                  <w:sz w:val="20"/>
                  <w:szCs w:val="20"/>
                </w:rPr>
              </w:pPr>
              <w:r w:rsidRPr="00740607">
                <w:rPr>
                  <w:noProof/>
                  <w:sz w:val="20"/>
                  <w:szCs w:val="20"/>
                </w:rPr>
                <w:t xml:space="preserve">Cochran, C., &amp; Malone, E. (2005). </w:t>
              </w:r>
              <w:r w:rsidRPr="00740607">
                <w:rPr>
                  <w:i/>
                  <w:iCs/>
                  <w:noProof/>
                  <w:sz w:val="20"/>
                  <w:szCs w:val="20"/>
                </w:rPr>
                <w:t>Public Policy: Perspective and Choices</w:t>
              </w:r>
              <w:r w:rsidRPr="00740607">
                <w:rPr>
                  <w:noProof/>
                  <w:sz w:val="20"/>
                  <w:szCs w:val="20"/>
                </w:rPr>
                <w:t xml:space="preserve"> (3rd ed.). Lynne Rienner Publishers.</w:t>
              </w:r>
            </w:p>
            <w:p w:rsidR="00740607" w:rsidRPr="00740607" w:rsidRDefault="00740607" w:rsidP="00740607">
              <w:pPr>
                <w:pStyle w:val="Bibliografie"/>
                <w:ind w:left="720" w:hanging="720"/>
                <w:rPr>
                  <w:noProof/>
                  <w:sz w:val="20"/>
                  <w:szCs w:val="20"/>
                </w:rPr>
              </w:pPr>
              <w:r w:rsidRPr="00740607">
                <w:rPr>
                  <w:noProof/>
                  <w:sz w:val="20"/>
                  <w:szCs w:val="20"/>
                </w:rPr>
                <w:t xml:space="preserve">Collins, C., Green, A., &amp; Hunter, D. (1999). Health sector reform and the interpretation of policy context. </w:t>
              </w:r>
              <w:r w:rsidRPr="00740607">
                <w:rPr>
                  <w:i/>
                  <w:iCs/>
                  <w:noProof/>
                  <w:sz w:val="20"/>
                  <w:szCs w:val="20"/>
                </w:rPr>
                <w:t>Health Policy, 47</w:t>
              </w:r>
              <w:r w:rsidRPr="00740607">
                <w:rPr>
                  <w:noProof/>
                  <w:sz w:val="20"/>
                  <w:szCs w:val="20"/>
                </w:rPr>
                <w:t>, 69-83.</w:t>
              </w:r>
            </w:p>
            <w:p w:rsidR="00740607" w:rsidRPr="00740607" w:rsidRDefault="00740607" w:rsidP="00740607">
              <w:pPr>
                <w:pStyle w:val="Bibliografie"/>
                <w:ind w:left="720" w:hanging="720"/>
                <w:rPr>
                  <w:noProof/>
                  <w:sz w:val="20"/>
                  <w:szCs w:val="20"/>
                </w:rPr>
              </w:pPr>
              <w:r w:rsidRPr="00740607">
                <w:rPr>
                  <w:noProof/>
                  <w:sz w:val="20"/>
                  <w:szCs w:val="20"/>
                </w:rPr>
                <w:t>D66. (2010). We willen het anders: Verkiezingsprogramma voor de Tweede Kamer 2010-2014.</w:t>
              </w:r>
            </w:p>
            <w:p w:rsidR="00740607" w:rsidRPr="00740607" w:rsidRDefault="00740607" w:rsidP="00740607">
              <w:pPr>
                <w:pStyle w:val="Bibliografie"/>
                <w:ind w:left="720" w:hanging="720"/>
                <w:rPr>
                  <w:noProof/>
                  <w:sz w:val="20"/>
                  <w:szCs w:val="20"/>
                </w:rPr>
              </w:pPr>
              <w:r w:rsidRPr="00740607">
                <w:rPr>
                  <w:noProof/>
                  <w:sz w:val="20"/>
                  <w:szCs w:val="20"/>
                </w:rPr>
                <w:lastRenderedPageBreak/>
                <w:t xml:space="preserve">Deth, J. v., &amp; Vis, J. (2006). </w:t>
              </w:r>
              <w:r w:rsidRPr="00740607">
                <w:rPr>
                  <w:i/>
                  <w:iCs/>
                  <w:noProof/>
                  <w:sz w:val="20"/>
                  <w:szCs w:val="20"/>
                </w:rPr>
                <w:t>Regeren in Nederland</w:t>
              </w:r>
              <w:r w:rsidRPr="00740607">
                <w:rPr>
                  <w:noProof/>
                  <w:sz w:val="20"/>
                  <w:szCs w:val="20"/>
                </w:rPr>
                <w:t xml:space="preserve"> (3e ed.). Assen: Van Gorcum.</w:t>
              </w:r>
            </w:p>
            <w:p w:rsidR="00740607" w:rsidRPr="00740607" w:rsidRDefault="00740607" w:rsidP="00740607">
              <w:pPr>
                <w:pStyle w:val="Bibliografie"/>
                <w:ind w:left="720" w:hanging="720"/>
                <w:rPr>
                  <w:noProof/>
                  <w:sz w:val="20"/>
                  <w:szCs w:val="20"/>
                </w:rPr>
              </w:pPr>
              <w:r w:rsidRPr="00740607">
                <w:rPr>
                  <w:noProof/>
                  <w:sz w:val="20"/>
                  <w:szCs w:val="20"/>
                </w:rPr>
                <w:t xml:space="preserve">Diaz-Serrano, L., &amp; Rodriguez-Pose, A. (2014). Decentralization and the Welfare State: What Do Individuals Perceive? </w:t>
              </w:r>
              <w:r w:rsidRPr="00740607">
                <w:rPr>
                  <w:i/>
                  <w:iCs/>
                  <w:noProof/>
                  <w:sz w:val="20"/>
                  <w:szCs w:val="20"/>
                </w:rPr>
                <w:t>Social Indicators Research, 120</w:t>
              </w:r>
              <w:r w:rsidRPr="00740607">
                <w:rPr>
                  <w:noProof/>
                  <w:sz w:val="20"/>
                  <w:szCs w:val="20"/>
                </w:rPr>
                <w:t>, 411-435.</w:t>
              </w:r>
            </w:p>
            <w:p w:rsidR="00740607" w:rsidRPr="00740607" w:rsidRDefault="00740607" w:rsidP="00740607">
              <w:pPr>
                <w:pStyle w:val="Bibliografie"/>
                <w:ind w:left="720" w:hanging="720"/>
                <w:rPr>
                  <w:noProof/>
                  <w:sz w:val="20"/>
                  <w:szCs w:val="20"/>
                </w:rPr>
              </w:pPr>
              <w:r w:rsidRPr="00740607">
                <w:rPr>
                  <w:noProof/>
                  <w:sz w:val="20"/>
                  <w:szCs w:val="20"/>
                </w:rPr>
                <w:t xml:space="preserve">Dror, Y. (1983). </w:t>
              </w:r>
              <w:r w:rsidRPr="00740607">
                <w:rPr>
                  <w:i/>
                  <w:iCs/>
                  <w:noProof/>
                  <w:sz w:val="20"/>
                  <w:szCs w:val="20"/>
                </w:rPr>
                <w:t>Public Policymaking Reexamined.</w:t>
              </w:r>
              <w:r w:rsidRPr="00740607">
                <w:rPr>
                  <w:noProof/>
                  <w:sz w:val="20"/>
                  <w:szCs w:val="20"/>
                </w:rPr>
                <w:t xml:space="preserve"> San Francisco: Chandler Publishing Company.</w:t>
              </w:r>
            </w:p>
            <w:p w:rsidR="00740607" w:rsidRPr="00740607" w:rsidRDefault="00740607" w:rsidP="00740607">
              <w:pPr>
                <w:pStyle w:val="Bibliografie"/>
                <w:ind w:left="720" w:hanging="720"/>
                <w:rPr>
                  <w:noProof/>
                  <w:sz w:val="20"/>
                  <w:szCs w:val="20"/>
                </w:rPr>
              </w:pPr>
              <w:r w:rsidRPr="00740607">
                <w:rPr>
                  <w:noProof/>
                  <w:sz w:val="20"/>
                  <w:szCs w:val="20"/>
                </w:rPr>
                <w:t xml:space="preserve">Dur, A., &amp; Bievre, D. d. (2007). The question of interest group influence. </w:t>
              </w:r>
              <w:r w:rsidRPr="00740607">
                <w:rPr>
                  <w:i/>
                  <w:iCs/>
                  <w:noProof/>
                  <w:sz w:val="20"/>
                  <w:szCs w:val="20"/>
                </w:rPr>
                <w:t>Journal of Public Policy, 27</w:t>
              </w:r>
              <w:r w:rsidRPr="00740607">
                <w:rPr>
                  <w:noProof/>
                  <w:sz w:val="20"/>
                  <w:szCs w:val="20"/>
                </w:rPr>
                <w:t>(1), 1-12.</w:t>
              </w:r>
            </w:p>
            <w:p w:rsidR="00740607" w:rsidRPr="00740607" w:rsidRDefault="00740607" w:rsidP="00740607">
              <w:pPr>
                <w:pStyle w:val="Bibliografie"/>
                <w:ind w:left="720" w:hanging="720"/>
                <w:rPr>
                  <w:noProof/>
                  <w:sz w:val="20"/>
                  <w:szCs w:val="20"/>
                </w:rPr>
              </w:pPr>
              <w:r w:rsidRPr="00740607">
                <w:rPr>
                  <w:noProof/>
                  <w:sz w:val="20"/>
                  <w:szCs w:val="20"/>
                </w:rPr>
                <w:t xml:space="preserve">Dye, T. (2013). </w:t>
              </w:r>
              <w:r w:rsidRPr="00740607">
                <w:rPr>
                  <w:i/>
                  <w:iCs/>
                  <w:noProof/>
                  <w:sz w:val="20"/>
                  <w:szCs w:val="20"/>
                </w:rPr>
                <w:t>Understanding Public Policy</w:t>
              </w:r>
              <w:r w:rsidRPr="00740607">
                <w:rPr>
                  <w:noProof/>
                  <w:sz w:val="20"/>
                  <w:szCs w:val="20"/>
                </w:rPr>
                <w:t xml:space="preserve"> (14th ed.). N.J.: Pearson Education.</w:t>
              </w:r>
            </w:p>
            <w:p w:rsidR="00740607" w:rsidRPr="00740607" w:rsidRDefault="00740607" w:rsidP="00740607">
              <w:pPr>
                <w:pStyle w:val="Bibliografie"/>
                <w:ind w:left="720" w:hanging="720"/>
                <w:rPr>
                  <w:noProof/>
                  <w:sz w:val="20"/>
                  <w:szCs w:val="20"/>
                </w:rPr>
              </w:pPr>
              <w:r w:rsidRPr="00740607">
                <w:rPr>
                  <w:noProof/>
                  <w:sz w:val="20"/>
                  <w:szCs w:val="20"/>
                </w:rPr>
                <w:t xml:space="preserve">Edzes, A., &amp; Dijk, J. v. (2015). Lokale onmacht rond de Participatiewet. </w:t>
              </w:r>
              <w:r w:rsidRPr="00740607">
                <w:rPr>
                  <w:i/>
                  <w:iCs/>
                  <w:noProof/>
                  <w:sz w:val="20"/>
                  <w:szCs w:val="20"/>
                </w:rPr>
                <w:t>Tijdschrift voor Arbeidsmarktvraagstukken, 31</w:t>
              </w:r>
              <w:r w:rsidRPr="00740607">
                <w:rPr>
                  <w:noProof/>
                  <w:sz w:val="20"/>
                  <w:szCs w:val="20"/>
                </w:rPr>
                <w:t>(1), 88-95.</w:t>
              </w:r>
            </w:p>
            <w:p w:rsidR="00740607" w:rsidRPr="00740607" w:rsidRDefault="00740607" w:rsidP="00740607">
              <w:pPr>
                <w:pStyle w:val="Bibliografie"/>
                <w:ind w:left="720" w:hanging="720"/>
                <w:rPr>
                  <w:noProof/>
                  <w:sz w:val="20"/>
                  <w:szCs w:val="20"/>
                </w:rPr>
              </w:pPr>
              <w:r w:rsidRPr="00740607">
                <w:rPr>
                  <w:noProof/>
                  <w:sz w:val="20"/>
                  <w:szCs w:val="20"/>
                </w:rPr>
                <w:t xml:space="preserve">European Union. (2007). </w:t>
              </w:r>
              <w:r w:rsidRPr="00740607">
                <w:rPr>
                  <w:i/>
                  <w:iCs/>
                  <w:noProof/>
                  <w:sz w:val="20"/>
                  <w:szCs w:val="20"/>
                </w:rPr>
                <w:t>White paper - Together for Health: A Strategic Approach for the EU 2008-2013.</w:t>
              </w:r>
              <w:r w:rsidRPr="00740607">
                <w:rPr>
                  <w:noProof/>
                  <w:sz w:val="20"/>
                  <w:szCs w:val="20"/>
                </w:rPr>
                <w:t xml:space="preserve"> </w:t>
              </w:r>
            </w:p>
            <w:p w:rsidR="00740607" w:rsidRPr="00740607" w:rsidRDefault="00740607" w:rsidP="00740607">
              <w:pPr>
                <w:pStyle w:val="Bibliografie"/>
                <w:ind w:left="720" w:hanging="720"/>
                <w:rPr>
                  <w:noProof/>
                  <w:sz w:val="20"/>
                  <w:szCs w:val="20"/>
                </w:rPr>
              </w:pPr>
              <w:r w:rsidRPr="00740607">
                <w:rPr>
                  <w:noProof/>
                  <w:sz w:val="20"/>
                  <w:szCs w:val="20"/>
                </w:rPr>
                <w:t xml:space="preserve">Fischer, F., Miller, G., &amp; Sidney, M. (2007). </w:t>
              </w:r>
              <w:r w:rsidRPr="00740607">
                <w:rPr>
                  <w:i/>
                  <w:iCs/>
                  <w:noProof/>
                  <w:sz w:val="20"/>
                  <w:szCs w:val="20"/>
                </w:rPr>
                <w:t>Handbook of Public Policy Analysis.</w:t>
              </w:r>
              <w:r w:rsidRPr="00740607">
                <w:rPr>
                  <w:noProof/>
                  <w:sz w:val="20"/>
                  <w:szCs w:val="20"/>
                </w:rPr>
                <w:t xml:space="preserve"> Taylor &amp; Francis Group.</w:t>
              </w:r>
            </w:p>
            <w:p w:rsidR="00740607" w:rsidRPr="00740607" w:rsidRDefault="00740607" w:rsidP="00740607">
              <w:pPr>
                <w:pStyle w:val="Bibliografie"/>
                <w:ind w:left="720" w:hanging="720"/>
                <w:rPr>
                  <w:noProof/>
                  <w:sz w:val="20"/>
                  <w:szCs w:val="20"/>
                </w:rPr>
              </w:pPr>
              <w:r w:rsidRPr="00740607">
                <w:rPr>
                  <w:noProof/>
                  <w:sz w:val="20"/>
                  <w:szCs w:val="20"/>
                </w:rPr>
                <w:t xml:space="preserve">Frenk, J. (1994). Dimensions of health system reform. </w:t>
              </w:r>
              <w:r w:rsidRPr="00740607">
                <w:rPr>
                  <w:i/>
                  <w:iCs/>
                  <w:noProof/>
                  <w:sz w:val="20"/>
                  <w:szCs w:val="20"/>
                </w:rPr>
                <w:t>Health Policy, 27</w:t>
              </w:r>
              <w:r w:rsidRPr="00740607">
                <w:rPr>
                  <w:noProof/>
                  <w:sz w:val="20"/>
                  <w:szCs w:val="20"/>
                </w:rPr>
                <w:t>, 19-34.</w:t>
              </w:r>
            </w:p>
            <w:p w:rsidR="00740607" w:rsidRPr="00740607" w:rsidRDefault="00740607" w:rsidP="00740607">
              <w:pPr>
                <w:pStyle w:val="Bibliografie"/>
                <w:ind w:left="720" w:hanging="720"/>
                <w:rPr>
                  <w:noProof/>
                  <w:sz w:val="20"/>
                  <w:szCs w:val="20"/>
                </w:rPr>
              </w:pPr>
              <w:r w:rsidRPr="00740607">
                <w:rPr>
                  <w:noProof/>
                  <w:sz w:val="20"/>
                  <w:szCs w:val="20"/>
                </w:rPr>
                <w:t>Gemeentelijke Gezondheidsdienst (GGD). (2010). Reactie regeerakkoord.</w:t>
              </w:r>
            </w:p>
            <w:p w:rsidR="00740607" w:rsidRPr="00740607" w:rsidRDefault="00740607" w:rsidP="00740607">
              <w:pPr>
                <w:pStyle w:val="Bibliografie"/>
                <w:ind w:left="720" w:hanging="720"/>
                <w:rPr>
                  <w:noProof/>
                  <w:sz w:val="20"/>
                  <w:szCs w:val="20"/>
                </w:rPr>
              </w:pPr>
              <w:r w:rsidRPr="00740607">
                <w:rPr>
                  <w:noProof/>
                  <w:sz w:val="20"/>
                  <w:szCs w:val="20"/>
                </w:rPr>
                <w:t xml:space="preserve">Graaf, R. d., &amp; Tillaart, R. v. (2014). </w:t>
              </w:r>
              <w:r w:rsidRPr="00740607">
                <w:rPr>
                  <w:i/>
                  <w:iCs/>
                  <w:noProof/>
                  <w:sz w:val="20"/>
                  <w:szCs w:val="20"/>
                </w:rPr>
                <w:t>De client staat wel erg centraal: Onderzoek naar de transitie in kernboodschappen van ouderenzorgaanbieders.</w:t>
              </w:r>
              <w:r w:rsidRPr="00740607">
                <w:rPr>
                  <w:noProof/>
                  <w:sz w:val="20"/>
                  <w:szCs w:val="20"/>
                </w:rPr>
                <w:t xml:space="preserve"> Lobbyvakschool: Den Haag.</w:t>
              </w:r>
            </w:p>
            <w:p w:rsidR="00740607" w:rsidRPr="00740607" w:rsidRDefault="00740607" w:rsidP="00740607">
              <w:pPr>
                <w:pStyle w:val="Bibliografie"/>
                <w:ind w:left="720" w:hanging="720"/>
                <w:rPr>
                  <w:noProof/>
                  <w:sz w:val="20"/>
                  <w:szCs w:val="20"/>
                </w:rPr>
              </w:pPr>
              <w:r w:rsidRPr="00740607">
                <w:rPr>
                  <w:noProof/>
                  <w:sz w:val="20"/>
                  <w:szCs w:val="20"/>
                </w:rPr>
                <w:t xml:space="preserve">Hogg, M. (2007). Uncertainty-identity theory. </w:t>
              </w:r>
              <w:r w:rsidRPr="00740607">
                <w:rPr>
                  <w:i/>
                  <w:iCs/>
                  <w:noProof/>
                  <w:sz w:val="20"/>
                  <w:szCs w:val="20"/>
                </w:rPr>
                <w:t>Advances in Experimental Social Psychology, 39</w:t>
              </w:r>
              <w:r w:rsidRPr="00740607">
                <w:rPr>
                  <w:noProof/>
                  <w:sz w:val="20"/>
                  <w:szCs w:val="20"/>
                </w:rPr>
                <w:t>, 69-126.</w:t>
              </w:r>
            </w:p>
            <w:p w:rsidR="00740607" w:rsidRPr="00740607" w:rsidRDefault="00740607" w:rsidP="00740607">
              <w:pPr>
                <w:pStyle w:val="Bibliografie"/>
                <w:ind w:left="720" w:hanging="720"/>
                <w:rPr>
                  <w:noProof/>
                  <w:sz w:val="20"/>
                  <w:szCs w:val="20"/>
                </w:rPr>
              </w:pPr>
              <w:r w:rsidRPr="00740607">
                <w:rPr>
                  <w:noProof/>
                  <w:sz w:val="20"/>
                  <w:szCs w:val="20"/>
                </w:rPr>
                <w:t xml:space="preserve">Holsteyn, J. (2011). The Dutch Parliamentary Election of 2010. </w:t>
              </w:r>
              <w:r w:rsidRPr="00740607">
                <w:rPr>
                  <w:i/>
                  <w:iCs/>
                  <w:noProof/>
                  <w:sz w:val="20"/>
                  <w:szCs w:val="20"/>
                </w:rPr>
                <w:t>West European Politics, 34</w:t>
              </w:r>
              <w:r w:rsidRPr="00740607">
                <w:rPr>
                  <w:noProof/>
                  <w:sz w:val="20"/>
                  <w:szCs w:val="20"/>
                </w:rPr>
                <w:t>(2), 412-419.</w:t>
              </w:r>
            </w:p>
            <w:p w:rsidR="00740607" w:rsidRPr="00740607" w:rsidRDefault="00740607" w:rsidP="00740607">
              <w:pPr>
                <w:pStyle w:val="Bibliografie"/>
                <w:ind w:left="720" w:hanging="720"/>
                <w:rPr>
                  <w:noProof/>
                  <w:sz w:val="20"/>
                  <w:szCs w:val="20"/>
                </w:rPr>
              </w:pPr>
              <w:r w:rsidRPr="00740607">
                <w:rPr>
                  <w:noProof/>
                  <w:sz w:val="20"/>
                  <w:szCs w:val="20"/>
                </w:rPr>
                <w:t xml:space="preserve">Howlett, M., &amp; Cashore, B. (2014). Conceptualizing Public Policy. In I. Engeli, &amp; C. Rothmayer Allison, </w:t>
              </w:r>
              <w:r w:rsidRPr="00740607">
                <w:rPr>
                  <w:i/>
                  <w:iCs/>
                  <w:noProof/>
                  <w:sz w:val="20"/>
                  <w:szCs w:val="20"/>
                </w:rPr>
                <w:t>Comparative Policy Sudies: Conceptual and Methodological Challenges</w:t>
              </w:r>
              <w:r w:rsidRPr="00740607">
                <w:rPr>
                  <w:noProof/>
                  <w:sz w:val="20"/>
                  <w:szCs w:val="20"/>
                </w:rPr>
                <w:t xml:space="preserve"> (pp. 17-34). UK: Palgrave Macmillan.</w:t>
              </w:r>
            </w:p>
            <w:p w:rsidR="00740607" w:rsidRPr="00740607" w:rsidRDefault="00740607" w:rsidP="00740607">
              <w:pPr>
                <w:pStyle w:val="Bibliografie"/>
                <w:ind w:left="720" w:hanging="720"/>
                <w:rPr>
                  <w:noProof/>
                  <w:sz w:val="20"/>
                  <w:szCs w:val="20"/>
                </w:rPr>
              </w:pPr>
              <w:r w:rsidRPr="00740607">
                <w:rPr>
                  <w:noProof/>
                  <w:sz w:val="20"/>
                  <w:szCs w:val="20"/>
                </w:rPr>
                <w:t xml:space="preserve">Howlett, M., Ramesh, M., &amp; Perl, A. (2009). </w:t>
              </w:r>
              <w:r w:rsidRPr="00740607">
                <w:rPr>
                  <w:i/>
                  <w:iCs/>
                  <w:noProof/>
                  <w:sz w:val="20"/>
                  <w:szCs w:val="20"/>
                </w:rPr>
                <w:t>Studying Public Policy: Policy Cycles &amp; Policy Subsystems</w:t>
              </w:r>
              <w:r w:rsidRPr="00740607">
                <w:rPr>
                  <w:noProof/>
                  <w:sz w:val="20"/>
                  <w:szCs w:val="20"/>
                </w:rPr>
                <w:t xml:space="preserve"> (3rd ed.). Canada: Oxford University Press.</w:t>
              </w:r>
            </w:p>
            <w:p w:rsidR="00740607" w:rsidRPr="00740607" w:rsidRDefault="00740607" w:rsidP="00740607">
              <w:pPr>
                <w:pStyle w:val="Bibliografie"/>
                <w:ind w:left="720" w:hanging="720"/>
                <w:rPr>
                  <w:noProof/>
                  <w:sz w:val="20"/>
                  <w:szCs w:val="20"/>
                </w:rPr>
              </w:pPr>
              <w:r w:rsidRPr="00740607">
                <w:rPr>
                  <w:noProof/>
                  <w:sz w:val="20"/>
                  <w:szCs w:val="20"/>
                </w:rPr>
                <w:t xml:space="preserve">Inglehart, R. (1995). Changing Values, Economic Development and Political Change. </w:t>
              </w:r>
              <w:r w:rsidRPr="00740607">
                <w:rPr>
                  <w:i/>
                  <w:iCs/>
                  <w:noProof/>
                  <w:sz w:val="20"/>
                  <w:szCs w:val="20"/>
                </w:rPr>
                <w:t>International Social Science Journal, 28</w:t>
              </w:r>
              <w:r w:rsidRPr="00740607">
                <w:rPr>
                  <w:noProof/>
                  <w:sz w:val="20"/>
                  <w:szCs w:val="20"/>
                </w:rPr>
                <w:t>(1), 379-388.</w:t>
              </w:r>
            </w:p>
            <w:p w:rsidR="00740607" w:rsidRPr="00740607" w:rsidRDefault="00740607" w:rsidP="00740607">
              <w:pPr>
                <w:pStyle w:val="Bibliografie"/>
                <w:ind w:left="720" w:hanging="720"/>
                <w:rPr>
                  <w:noProof/>
                  <w:sz w:val="20"/>
                  <w:szCs w:val="20"/>
                </w:rPr>
              </w:pPr>
              <w:r w:rsidRPr="00740607">
                <w:rPr>
                  <w:noProof/>
                  <w:sz w:val="20"/>
                  <w:szCs w:val="20"/>
                </w:rPr>
                <w:t xml:space="preserve">Inglehart, R. (2006). </w:t>
              </w:r>
              <w:r w:rsidRPr="00740607">
                <w:rPr>
                  <w:i/>
                  <w:iCs/>
                  <w:noProof/>
                  <w:sz w:val="20"/>
                  <w:szCs w:val="20"/>
                </w:rPr>
                <w:t>Redefining Culture: Perspectives across the disciplines.</w:t>
              </w:r>
              <w:r w:rsidRPr="00740607">
                <w:rPr>
                  <w:noProof/>
                  <w:sz w:val="20"/>
                  <w:szCs w:val="20"/>
                </w:rPr>
                <w:t xml:space="preserve"> New Jersey: Lawrence Erlbaum Associates Publishers.</w:t>
              </w:r>
            </w:p>
            <w:p w:rsidR="00740607" w:rsidRPr="00740607" w:rsidRDefault="00740607" w:rsidP="00740607">
              <w:pPr>
                <w:pStyle w:val="Bibliografie"/>
                <w:ind w:left="720" w:hanging="720"/>
                <w:rPr>
                  <w:noProof/>
                  <w:sz w:val="20"/>
                  <w:szCs w:val="20"/>
                </w:rPr>
              </w:pPr>
              <w:r w:rsidRPr="00740607">
                <w:rPr>
                  <w:noProof/>
                  <w:sz w:val="20"/>
                  <w:szCs w:val="20"/>
                </w:rPr>
                <w:t>Interprovinciaal Overleg (IPO). (2010). IPO-standpunt over het regeer- en gedoogakkoord kabinet-Rutte.</w:t>
              </w:r>
            </w:p>
            <w:p w:rsidR="00740607" w:rsidRPr="00740607" w:rsidRDefault="00740607" w:rsidP="00740607">
              <w:pPr>
                <w:pStyle w:val="Bibliografie"/>
                <w:ind w:left="720" w:hanging="720"/>
                <w:rPr>
                  <w:noProof/>
                  <w:sz w:val="20"/>
                  <w:szCs w:val="20"/>
                </w:rPr>
              </w:pPr>
              <w:r w:rsidRPr="00740607">
                <w:rPr>
                  <w:noProof/>
                  <w:sz w:val="20"/>
                  <w:szCs w:val="20"/>
                </w:rPr>
                <w:t xml:space="preserve">Jonker, J. (2014). The Netherlands and the Polder Model. </w:t>
              </w:r>
              <w:r w:rsidRPr="00740607">
                <w:rPr>
                  <w:i/>
                  <w:iCs/>
                  <w:noProof/>
                  <w:sz w:val="20"/>
                  <w:szCs w:val="20"/>
                </w:rPr>
                <w:t>Low Countr5ies Historical Review, 129</w:t>
              </w:r>
              <w:r w:rsidRPr="00740607">
                <w:rPr>
                  <w:noProof/>
                  <w:sz w:val="20"/>
                  <w:szCs w:val="20"/>
                </w:rPr>
                <w:t>(1), 88-89.</w:t>
              </w:r>
            </w:p>
            <w:p w:rsidR="00740607" w:rsidRPr="00740607" w:rsidRDefault="00740607" w:rsidP="00740607">
              <w:pPr>
                <w:pStyle w:val="Bibliografie"/>
                <w:ind w:left="720" w:hanging="720"/>
                <w:rPr>
                  <w:noProof/>
                  <w:sz w:val="20"/>
                  <w:szCs w:val="20"/>
                </w:rPr>
              </w:pPr>
              <w:r w:rsidRPr="00740607">
                <w:rPr>
                  <w:noProof/>
                  <w:sz w:val="20"/>
                  <w:szCs w:val="20"/>
                </w:rPr>
                <w:t xml:space="preserve">Jordan, G. (1990). Sub-Governments, Policy Communities and Networks: Refilling the Old Bottles? </w:t>
              </w:r>
              <w:r w:rsidRPr="00740607">
                <w:rPr>
                  <w:i/>
                  <w:iCs/>
                  <w:noProof/>
                  <w:sz w:val="20"/>
                  <w:szCs w:val="20"/>
                </w:rPr>
                <w:t>Journal of Theoretical Politics, 2</w:t>
              </w:r>
              <w:r w:rsidRPr="00740607">
                <w:rPr>
                  <w:noProof/>
                  <w:sz w:val="20"/>
                  <w:szCs w:val="20"/>
                </w:rPr>
                <w:t>(3), 319-338.</w:t>
              </w:r>
            </w:p>
            <w:p w:rsidR="00740607" w:rsidRPr="00740607" w:rsidRDefault="00740607" w:rsidP="00740607">
              <w:pPr>
                <w:pStyle w:val="Bibliografie"/>
                <w:ind w:left="720" w:hanging="720"/>
                <w:rPr>
                  <w:noProof/>
                  <w:sz w:val="20"/>
                  <w:szCs w:val="20"/>
                </w:rPr>
              </w:pPr>
              <w:r w:rsidRPr="00740607">
                <w:rPr>
                  <w:noProof/>
                  <w:sz w:val="20"/>
                  <w:szCs w:val="20"/>
                </w:rPr>
                <w:t xml:space="preserve">Kenis, P., &amp; Schneider, V. (1991). Policy Networks and Policy Analysis: Scrutinizing a New Analytical Toolbox. In B. Marin, &amp; R. Mayntz, </w:t>
              </w:r>
              <w:r w:rsidRPr="00740607">
                <w:rPr>
                  <w:i/>
                  <w:iCs/>
                  <w:noProof/>
                  <w:sz w:val="20"/>
                  <w:szCs w:val="20"/>
                </w:rPr>
                <w:t>Policy Networks: Empirical Evidence and Theoretical Considerations</w:t>
              </w:r>
              <w:r w:rsidRPr="00740607">
                <w:rPr>
                  <w:noProof/>
                  <w:sz w:val="20"/>
                  <w:szCs w:val="20"/>
                </w:rPr>
                <w:t xml:space="preserve"> (pp. 25-63). Campus/Westview.</w:t>
              </w:r>
            </w:p>
            <w:p w:rsidR="00740607" w:rsidRPr="00740607" w:rsidRDefault="00740607" w:rsidP="00740607">
              <w:pPr>
                <w:pStyle w:val="Bibliografie"/>
                <w:ind w:left="720" w:hanging="720"/>
                <w:rPr>
                  <w:noProof/>
                  <w:sz w:val="20"/>
                  <w:szCs w:val="20"/>
                </w:rPr>
              </w:pPr>
              <w:r w:rsidRPr="00740607">
                <w:rPr>
                  <w:noProof/>
                  <w:sz w:val="20"/>
                  <w:szCs w:val="20"/>
                </w:rPr>
                <w:t xml:space="preserve">Kessel, S. v. (2010). The Dutch General Election of June 2010. </w:t>
              </w:r>
              <w:r w:rsidRPr="00740607">
                <w:rPr>
                  <w:i/>
                  <w:iCs/>
                  <w:noProof/>
                  <w:sz w:val="20"/>
                  <w:szCs w:val="20"/>
                </w:rPr>
                <w:t>European Parties Elections and Referendums Network, Election Briefing Paper, 54</w:t>
              </w:r>
              <w:r w:rsidRPr="00740607">
                <w:rPr>
                  <w:noProof/>
                  <w:sz w:val="20"/>
                  <w:szCs w:val="20"/>
                </w:rPr>
                <w:t>.</w:t>
              </w:r>
            </w:p>
            <w:p w:rsidR="00740607" w:rsidRPr="00740607" w:rsidRDefault="00740607" w:rsidP="00740607">
              <w:pPr>
                <w:pStyle w:val="Bibliografie"/>
                <w:ind w:left="720" w:hanging="720"/>
                <w:rPr>
                  <w:noProof/>
                  <w:sz w:val="20"/>
                  <w:szCs w:val="20"/>
                </w:rPr>
              </w:pPr>
              <w:r w:rsidRPr="00740607">
                <w:rPr>
                  <w:noProof/>
                  <w:sz w:val="20"/>
                  <w:szCs w:val="20"/>
                </w:rPr>
                <w:lastRenderedPageBreak/>
                <w:t xml:space="preserve">Kickert, W. (1997). Public Governance in the Netherlands: An Alternative to Anglo-American 'Managerialism'. </w:t>
              </w:r>
              <w:r w:rsidRPr="00740607">
                <w:rPr>
                  <w:i/>
                  <w:iCs/>
                  <w:noProof/>
                  <w:sz w:val="20"/>
                  <w:szCs w:val="20"/>
                </w:rPr>
                <w:t>Public Administration, 75</w:t>
              </w:r>
              <w:r w:rsidRPr="00740607">
                <w:rPr>
                  <w:noProof/>
                  <w:sz w:val="20"/>
                  <w:szCs w:val="20"/>
                </w:rPr>
                <w:t>, 731-752.</w:t>
              </w:r>
            </w:p>
            <w:p w:rsidR="00740607" w:rsidRPr="00740607" w:rsidRDefault="00740607" w:rsidP="00740607">
              <w:pPr>
                <w:pStyle w:val="Bibliografie"/>
                <w:ind w:left="720" w:hanging="720"/>
                <w:rPr>
                  <w:noProof/>
                  <w:sz w:val="20"/>
                  <w:szCs w:val="20"/>
                </w:rPr>
              </w:pPr>
              <w:r w:rsidRPr="00740607">
                <w:rPr>
                  <w:noProof/>
                  <w:sz w:val="20"/>
                  <w:szCs w:val="20"/>
                </w:rPr>
                <w:t xml:space="preserve">Klerk, M. d., Gilsing, R., &amp; Timmermans, J. (2010). </w:t>
              </w:r>
              <w:r w:rsidRPr="00740607">
                <w:rPr>
                  <w:i/>
                  <w:iCs/>
                  <w:noProof/>
                  <w:sz w:val="20"/>
                  <w:szCs w:val="20"/>
                </w:rPr>
                <w:t>Op weg met de Wmo. Evaluatie van de Wet maatschappelijke ondersteuning 2007-2009.</w:t>
              </w:r>
              <w:r w:rsidRPr="00740607">
                <w:rPr>
                  <w:noProof/>
                  <w:sz w:val="20"/>
                  <w:szCs w:val="20"/>
                </w:rPr>
                <w:t xml:space="preserve"> Den Haag: SCP.</w:t>
              </w:r>
            </w:p>
            <w:p w:rsidR="00740607" w:rsidRPr="00740607" w:rsidRDefault="00740607" w:rsidP="00740607">
              <w:pPr>
                <w:pStyle w:val="Bibliografie"/>
                <w:ind w:left="720" w:hanging="720"/>
                <w:rPr>
                  <w:noProof/>
                  <w:sz w:val="20"/>
                  <w:szCs w:val="20"/>
                </w:rPr>
              </w:pPr>
              <w:r w:rsidRPr="00740607">
                <w:rPr>
                  <w:noProof/>
                  <w:sz w:val="20"/>
                  <w:szCs w:val="20"/>
                </w:rPr>
                <w:t xml:space="preserve">Knoke, D. (1990). </w:t>
              </w:r>
              <w:r w:rsidRPr="00740607">
                <w:rPr>
                  <w:i/>
                  <w:iCs/>
                  <w:noProof/>
                  <w:sz w:val="20"/>
                  <w:szCs w:val="20"/>
                </w:rPr>
                <w:t>Political Networks: The Structural Perspective.</w:t>
              </w:r>
              <w:r w:rsidRPr="00740607">
                <w:rPr>
                  <w:noProof/>
                  <w:sz w:val="20"/>
                  <w:szCs w:val="20"/>
                </w:rPr>
                <w:t xml:space="preserve"> Cambridge: Press Syndicate of the University of Cambridge.</w:t>
              </w:r>
            </w:p>
            <w:p w:rsidR="00740607" w:rsidRPr="00740607" w:rsidRDefault="00740607" w:rsidP="00740607">
              <w:pPr>
                <w:pStyle w:val="Bibliografie"/>
                <w:ind w:left="720" w:hanging="720"/>
                <w:rPr>
                  <w:noProof/>
                  <w:sz w:val="20"/>
                  <w:szCs w:val="20"/>
                </w:rPr>
              </w:pPr>
              <w:r w:rsidRPr="00740607">
                <w:rPr>
                  <w:noProof/>
                  <w:sz w:val="20"/>
                  <w:szCs w:val="20"/>
                </w:rPr>
                <w:t xml:space="preserve">Knoke, D. (1996). Social Network Analysis: Methods and applications - Wasserman, S., Faust, K. </w:t>
              </w:r>
              <w:r w:rsidRPr="00740607">
                <w:rPr>
                  <w:i/>
                  <w:iCs/>
                  <w:noProof/>
                  <w:sz w:val="20"/>
                  <w:szCs w:val="20"/>
                </w:rPr>
                <w:t>Contemporary Sociology - A Journal of Reviews, 25</w:t>
              </w:r>
              <w:r w:rsidRPr="00740607">
                <w:rPr>
                  <w:noProof/>
                  <w:sz w:val="20"/>
                  <w:szCs w:val="20"/>
                </w:rPr>
                <w:t>(2), 275-276.</w:t>
              </w:r>
            </w:p>
            <w:p w:rsidR="00740607" w:rsidRPr="00740607" w:rsidRDefault="00740607" w:rsidP="00740607">
              <w:pPr>
                <w:pStyle w:val="Bibliografie"/>
                <w:ind w:left="720" w:hanging="720"/>
                <w:rPr>
                  <w:noProof/>
                  <w:sz w:val="20"/>
                  <w:szCs w:val="20"/>
                </w:rPr>
              </w:pPr>
              <w:r w:rsidRPr="00740607">
                <w:rPr>
                  <w:noProof/>
                  <w:sz w:val="20"/>
                  <w:szCs w:val="20"/>
                </w:rPr>
                <w:t xml:space="preserve">Lasswell, H. (1971). </w:t>
              </w:r>
              <w:r w:rsidRPr="00740607">
                <w:rPr>
                  <w:i/>
                  <w:iCs/>
                  <w:noProof/>
                  <w:sz w:val="20"/>
                  <w:szCs w:val="20"/>
                </w:rPr>
                <w:t>A Pre-view of Policy Science.</w:t>
              </w:r>
              <w:r w:rsidRPr="00740607">
                <w:rPr>
                  <w:noProof/>
                  <w:sz w:val="20"/>
                  <w:szCs w:val="20"/>
                </w:rPr>
                <w:t xml:space="preserve"> New York: Elsevier.</w:t>
              </w:r>
            </w:p>
            <w:p w:rsidR="00740607" w:rsidRPr="00740607" w:rsidRDefault="00740607" w:rsidP="00740607">
              <w:pPr>
                <w:pStyle w:val="Bibliografie"/>
                <w:ind w:left="720" w:hanging="720"/>
                <w:rPr>
                  <w:noProof/>
                  <w:sz w:val="20"/>
                  <w:szCs w:val="20"/>
                </w:rPr>
              </w:pPr>
              <w:r w:rsidRPr="00740607">
                <w:rPr>
                  <w:noProof/>
                  <w:sz w:val="20"/>
                  <w:szCs w:val="20"/>
                </w:rPr>
                <w:t xml:space="preserve">Laumann, E. (1979). Network analysis in large social systems: Some theoretical and methodological problems. In P. Holland, &amp; S. Leinhardt, </w:t>
              </w:r>
              <w:r w:rsidRPr="00740607">
                <w:rPr>
                  <w:i/>
                  <w:iCs/>
                  <w:noProof/>
                  <w:sz w:val="20"/>
                  <w:szCs w:val="20"/>
                </w:rPr>
                <w:t>Perspectives on Social Network Research</w:t>
              </w:r>
              <w:r w:rsidRPr="00740607">
                <w:rPr>
                  <w:noProof/>
                  <w:sz w:val="20"/>
                  <w:szCs w:val="20"/>
                </w:rPr>
                <w:t xml:space="preserve"> (pp. 379-423). New York: Academic Press.</w:t>
              </w:r>
            </w:p>
            <w:p w:rsidR="00740607" w:rsidRPr="00740607" w:rsidRDefault="00740607" w:rsidP="00740607">
              <w:pPr>
                <w:pStyle w:val="Bibliografie"/>
                <w:ind w:left="720" w:hanging="720"/>
                <w:rPr>
                  <w:noProof/>
                  <w:sz w:val="20"/>
                  <w:szCs w:val="20"/>
                </w:rPr>
              </w:pPr>
              <w:r w:rsidRPr="00740607">
                <w:rPr>
                  <w:noProof/>
                  <w:sz w:val="20"/>
                  <w:szCs w:val="20"/>
                </w:rPr>
                <w:t xml:space="preserve">Laumann, E., Marsden, P., &amp; Prensky, D. (1989). The boundary specification problem in network analysis. In L. Freeman, D. White, &amp; A. Romney, </w:t>
              </w:r>
              <w:r w:rsidRPr="00740607">
                <w:rPr>
                  <w:i/>
                  <w:iCs/>
                  <w:noProof/>
                  <w:sz w:val="20"/>
                  <w:szCs w:val="20"/>
                </w:rPr>
                <w:t>Research Methods in Social Network Analysis</w:t>
              </w:r>
              <w:r w:rsidRPr="00740607">
                <w:rPr>
                  <w:noProof/>
                  <w:sz w:val="20"/>
                  <w:szCs w:val="20"/>
                </w:rPr>
                <w:t xml:space="preserve"> (pp. 61-88). Transaction Publishers.</w:t>
              </w:r>
            </w:p>
            <w:p w:rsidR="00740607" w:rsidRPr="00740607" w:rsidRDefault="00740607" w:rsidP="00740607">
              <w:pPr>
                <w:pStyle w:val="Bibliografie"/>
                <w:ind w:left="720" w:hanging="720"/>
                <w:rPr>
                  <w:noProof/>
                  <w:sz w:val="20"/>
                  <w:szCs w:val="20"/>
                </w:rPr>
              </w:pPr>
              <w:r w:rsidRPr="00740607">
                <w:rPr>
                  <w:noProof/>
                  <w:sz w:val="20"/>
                  <w:szCs w:val="20"/>
                </w:rPr>
                <w:t xml:space="preserve">Lee, K., &amp; Goodman, H. (2002). Global policy networks: the propagation of health care financing reform since the 1980s. In K. Lee, K. Buse, &amp; S. Fustukian, </w:t>
              </w:r>
              <w:r w:rsidRPr="00740607">
                <w:rPr>
                  <w:i/>
                  <w:iCs/>
                  <w:noProof/>
                  <w:sz w:val="20"/>
                  <w:szCs w:val="20"/>
                </w:rPr>
                <w:t>Health Policy in a Globalising World</w:t>
              </w:r>
              <w:r w:rsidRPr="00740607">
                <w:rPr>
                  <w:noProof/>
                  <w:sz w:val="20"/>
                  <w:szCs w:val="20"/>
                </w:rPr>
                <w:t xml:space="preserve"> (pp. 97-119). Cambridge University Press.</w:t>
              </w:r>
            </w:p>
            <w:p w:rsidR="00740607" w:rsidRPr="00740607" w:rsidRDefault="00740607" w:rsidP="00740607">
              <w:pPr>
                <w:pStyle w:val="Bibliografie"/>
                <w:ind w:left="720" w:hanging="720"/>
                <w:rPr>
                  <w:noProof/>
                  <w:sz w:val="20"/>
                  <w:szCs w:val="20"/>
                </w:rPr>
              </w:pPr>
              <w:r w:rsidRPr="00740607">
                <w:rPr>
                  <w:noProof/>
                  <w:sz w:val="20"/>
                  <w:szCs w:val="20"/>
                </w:rPr>
                <w:t>LPGGZ, PerSaldo, NPCF, Mezzo, LOC, CSO, CG-Raad. (2010). Eigen regie maakt de zorg beter voor minder geld.</w:t>
              </w:r>
            </w:p>
            <w:p w:rsidR="00740607" w:rsidRPr="00740607" w:rsidRDefault="00740607" w:rsidP="00740607">
              <w:pPr>
                <w:pStyle w:val="Bibliografie"/>
                <w:ind w:left="720" w:hanging="720"/>
                <w:rPr>
                  <w:noProof/>
                  <w:sz w:val="20"/>
                  <w:szCs w:val="20"/>
                </w:rPr>
              </w:pPr>
              <w:r w:rsidRPr="00740607">
                <w:rPr>
                  <w:noProof/>
                  <w:sz w:val="20"/>
                  <w:szCs w:val="20"/>
                </w:rPr>
                <w:t xml:space="preserve">Madison, J. (2003). The Federalist No. 10. In A. Hamilton, J. Madison, &amp; J. Jay, </w:t>
              </w:r>
              <w:r w:rsidRPr="00740607">
                <w:rPr>
                  <w:i/>
                  <w:iCs/>
                  <w:noProof/>
                  <w:sz w:val="20"/>
                  <w:szCs w:val="20"/>
                </w:rPr>
                <w:t>The Federalist Papers</w:t>
              </w:r>
              <w:r w:rsidRPr="00740607">
                <w:rPr>
                  <w:noProof/>
                  <w:sz w:val="20"/>
                  <w:szCs w:val="20"/>
                </w:rPr>
                <w:t xml:space="preserve"> (pp. 50-58). New York: Bantam Dell.</w:t>
              </w:r>
            </w:p>
            <w:p w:rsidR="00740607" w:rsidRPr="00740607" w:rsidRDefault="00740607" w:rsidP="00740607">
              <w:pPr>
                <w:pStyle w:val="Bibliografie"/>
                <w:ind w:left="720" w:hanging="720"/>
                <w:rPr>
                  <w:noProof/>
                  <w:sz w:val="20"/>
                  <w:szCs w:val="20"/>
                </w:rPr>
              </w:pPr>
              <w:r w:rsidRPr="00740607">
                <w:rPr>
                  <w:noProof/>
                  <w:sz w:val="20"/>
                  <w:szCs w:val="20"/>
                </w:rPr>
                <w:t xml:space="preserve">Ministry of Health, Welfare and Sports. (1 july 2013). </w:t>
              </w:r>
              <w:r w:rsidRPr="00740607">
                <w:rPr>
                  <w:i/>
                  <w:iCs/>
                  <w:noProof/>
                  <w:sz w:val="20"/>
                  <w:szCs w:val="20"/>
                </w:rPr>
                <w:t>Main features Youth Care Act.</w:t>
              </w:r>
              <w:r w:rsidRPr="00740607">
                <w:rPr>
                  <w:noProof/>
                  <w:sz w:val="20"/>
                  <w:szCs w:val="20"/>
                </w:rPr>
                <w:t xml:space="preserve"> </w:t>
              </w:r>
            </w:p>
            <w:p w:rsidR="00740607" w:rsidRPr="00740607" w:rsidRDefault="00740607" w:rsidP="00740607">
              <w:pPr>
                <w:pStyle w:val="Bibliografie"/>
                <w:ind w:left="720" w:hanging="720"/>
                <w:rPr>
                  <w:noProof/>
                  <w:sz w:val="20"/>
                  <w:szCs w:val="20"/>
                </w:rPr>
              </w:pPr>
              <w:r w:rsidRPr="00740607">
                <w:rPr>
                  <w:noProof/>
                  <w:sz w:val="20"/>
                  <w:szCs w:val="20"/>
                </w:rPr>
                <w:t xml:space="preserve">Ministry of Health, Welfare and Sports. (2012). </w:t>
              </w:r>
              <w:r w:rsidRPr="00740607">
                <w:rPr>
                  <w:i/>
                  <w:iCs/>
                  <w:noProof/>
                  <w:sz w:val="20"/>
                  <w:szCs w:val="20"/>
                </w:rPr>
                <w:t>Internetconsultatie Jeugdwet</w:t>
              </w:r>
              <w:r w:rsidRPr="00740607">
                <w:rPr>
                  <w:noProof/>
                  <w:sz w:val="20"/>
                  <w:szCs w:val="20"/>
                </w:rPr>
                <w:t>. Opgehaald van https://www.internetconsultatie.nl/jeugdwet</w:t>
              </w:r>
            </w:p>
            <w:p w:rsidR="00740607" w:rsidRPr="00740607" w:rsidRDefault="00740607" w:rsidP="00740607">
              <w:pPr>
                <w:pStyle w:val="Bibliografie"/>
                <w:ind w:left="720" w:hanging="720"/>
                <w:rPr>
                  <w:noProof/>
                  <w:sz w:val="20"/>
                  <w:szCs w:val="20"/>
                </w:rPr>
              </w:pPr>
              <w:r w:rsidRPr="00740607">
                <w:rPr>
                  <w:noProof/>
                  <w:sz w:val="20"/>
                  <w:szCs w:val="20"/>
                </w:rPr>
                <w:t xml:space="preserve">Ministry of Interior and Kingdom Relations. (2013, February 19). Decentralisation letter. </w:t>
              </w:r>
              <w:r w:rsidRPr="00740607">
                <w:rPr>
                  <w:i/>
                  <w:iCs/>
                  <w:noProof/>
                  <w:sz w:val="20"/>
                  <w:szCs w:val="20"/>
                </w:rPr>
                <w:t>Kamerbrief aanpak decentralisaties op terrein van ondersteuning, participatie en jeugd</w:t>
              </w:r>
              <w:r w:rsidRPr="00740607">
                <w:rPr>
                  <w:noProof/>
                  <w:sz w:val="20"/>
                  <w:szCs w:val="20"/>
                </w:rPr>
                <w:t>.</w:t>
              </w:r>
            </w:p>
            <w:p w:rsidR="00740607" w:rsidRPr="00740607" w:rsidRDefault="00740607" w:rsidP="00740607">
              <w:pPr>
                <w:pStyle w:val="Bibliografie"/>
                <w:ind w:left="720" w:hanging="720"/>
                <w:rPr>
                  <w:noProof/>
                  <w:sz w:val="20"/>
                  <w:szCs w:val="20"/>
                </w:rPr>
              </w:pPr>
              <w:r w:rsidRPr="00740607">
                <w:rPr>
                  <w:noProof/>
                  <w:sz w:val="20"/>
                  <w:szCs w:val="20"/>
                </w:rPr>
                <w:t>MO groep. (2010). Sociaal Bezuinigen met Welzijn/ Zuiniger en beter, meer met minder.</w:t>
              </w:r>
            </w:p>
            <w:p w:rsidR="00740607" w:rsidRPr="00740607" w:rsidRDefault="00740607" w:rsidP="00740607">
              <w:pPr>
                <w:pStyle w:val="Bibliografie"/>
                <w:ind w:left="720" w:hanging="720"/>
                <w:rPr>
                  <w:noProof/>
                  <w:sz w:val="20"/>
                  <w:szCs w:val="20"/>
                </w:rPr>
              </w:pPr>
              <w:r w:rsidRPr="00740607">
                <w:rPr>
                  <w:noProof/>
                  <w:sz w:val="20"/>
                  <w:szCs w:val="20"/>
                </w:rPr>
                <w:t xml:space="preserve">Nji. (2013). </w:t>
              </w:r>
              <w:r w:rsidRPr="00740607">
                <w:rPr>
                  <w:i/>
                  <w:iCs/>
                  <w:noProof/>
                  <w:sz w:val="20"/>
                  <w:szCs w:val="20"/>
                </w:rPr>
                <w:t>Jongere soms zonder rechter naar gesloten jeugdzorg.</w:t>
              </w:r>
              <w:r w:rsidRPr="00740607">
                <w:rPr>
                  <w:noProof/>
                  <w:sz w:val="20"/>
                  <w:szCs w:val="20"/>
                </w:rPr>
                <w:t xml:space="preserve"> Opgehaald van www.nji.nl/nl/2013/Jongere-soms-zonder-rechter-naar-gesloten-jeugdzorg</w:t>
              </w:r>
            </w:p>
            <w:p w:rsidR="00740607" w:rsidRPr="00740607" w:rsidRDefault="00740607" w:rsidP="00740607">
              <w:pPr>
                <w:pStyle w:val="Bibliografie"/>
                <w:ind w:left="720" w:hanging="720"/>
                <w:rPr>
                  <w:noProof/>
                  <w:sz w:val="20"/>
                  <w:szCs w:val="20"/>
                </w:rPr>
              </w:pPr>
              <w:r w:rsidRPr="00740607">
                <w:rPr>
                  <w:noProof/>
                  <w:sz w:val="20"/>
                  <w:szCs w:val="20"/>
                </w:rPr>
                <w:t xml:space="preserve">OECD. (2014). </w:t>
              </w:r>
              <w:r w:rsidRPr="00740607">
                <w:rPr>
                  <w:i/>
                  <w:iCs/>
                  <w:noProof/>
                  <w:sz w:val="20"/>
                  <w:szCs w:val="20"/>
                </w:rPr>
                <w:t>Education at a Glace 2014, Netherlands.</w:t>
              </w:r>
              <w:r w:rsidRPr="00740607">
                <w:rPr>
                  <w:noProof/>
                  <w:sz w:val="20"/>
                  <w:szCs w:val="20"/>
                </w:rPr>
                <w:t xml:space="preserve"> OECD.</w:t>
              </w:r>
            </w:p>
            <w:p w:rsidR="00740607" w:rsidRPr="00740607" w:rsidRDefault="00740607" w:rsidP="00740607">
              <w:pPr>
                <w:pStyle w:val="Bibliografie"/>
                <w:ind w:left="720" w:hanging="720"/>
                <w:rPr>
                  <w:noProof/>
                  <w:sz w:val="20"/>
                  <w:szCs w:val="20"/>
                </w:rPr>
              </w:pPr>
              <w:r w:rsidRPr="00740607">
                <w:rPr>
                  <w:noProof/>
                  <w:sz w:val="20"/>
                  <w:szCs w:val="20"/>
                </w:rPr>
                <w:t xml:space="preserve">Otjes, S., &amp; Rasmussen, A. (2015). Collaboration between interest groups and political parties in multi-party democracies: Party system dynamics and the effect of power and ideology. </w:t>
              </w:r>
              <w:r w:rsidRPr="00740607">
                <w:rPr>
                  <w:i/>
                  <w:iCs/>
                  <w:noProof/>
                  <w:sz w:val="20"/>
                  <w:szCs w:val="20"/>
                </w:rPr>
                <w:t>Party Politics</w:t>
              </w:r>
              <w:r w:rsidRPr="00740607">
                <w:rPr>
                  <w:noProof/>
                  <w:sz w:val="20"/>
                  <w:szCs w:val="20"/>
                </w:rPr>
                <w:t>.</w:t>
              </w:r>
            </w:p>
            <w:p w:rsidR="00740607" w:rsidRPr="00740607" w:rsidRDefault="00740607" w:rsidP="00740607">
              <w:pPr>
                <w:pStyle w:val="Bibliografie"/>
                <w:ind w:left="720" w:hanging="720"/>
                <w:rPr>
                  <w:noProof/>
                  <w:sz w:val="20"/>
                  <w:szCs w:val="20"/>
                </w:rPr>
              </w:pPr>
              <w:r w:rsidRPr="00740607">
                <w:rPr>
                  <w:noProof/>
                  <w:sz w:val="20"/>
                  <w:szCs w:val="20"/>
                </w:rPr>
                <w:t xml:space="preserve">O'Toole, L. (2000). Research on policy implementation: Assessment and prospects. </w:t>
              </w:r>
              <w:r w:rsidRPr="00740607">
                <w:rPr>
                  <w:i/>
                  <w:iCs/>
                  <w:noProof/>
                  <w:sz w:val="20"/>
                  <w:szCs w:val="20"/>
                </w:rPr>
                <w:t>Journal of public administration research and theory, 10</w:t>
              </w:r>
              <w:r w:rsidRPr="00740607">
                <w:rPr>
                  <w:noProof/>
                  <w:sz w:val="20"/>
                  <w:szCs w:val="20"/>
                </w:rPr>
                <w:t>(2), 263-288.</w:t>
              </w:r>
            </w:p>
            <w:p w:rsidR="00740607" w:rsidRPr="00740607" w:rsidRDefault="00740607" w:rsidP="00740607">
              <w:pPr>
                <w:pStyle w:val="Bibliografie"/>
                <w:ind w:left="720" w:hanging="720"/>
                <w:rPr>
                  <w:noProof/>
                  <w:sz w:val="20"/>
                  <w:szCs w:val="20"/>
                </w:rPr>
              </w:pPr>
              <w:r w:rsidRPr="00740607">
                <w:rPr>
                  <w:noProof/>
                  <w:sz w:val="20"/>
                  <w:szCs w:val="20"/>
                </w:rPr>
                <w:t xml:space="preserve">Parag, Y. (2006). A system perspective for policy analysis and underdstanding: the policy process networks. </w:t>
              </w:r>
              <w:r w:rsidRPr="00740607">
                <w:rPr>
                  <w:i/>
                  <w:iCs/>
                  <w:noProof/>
                  <w:sz w:val="20"/>
                  <w:szCs w:val="20"/>
                </w:rPr>
                <w:t>The Systemist</w:t>
              </w:r>
              <w:r w:rsidRPr="00740607">
                <w:rPr>
                  <w:noProof/>
                  <w:sz w:val="20"/>
                  <w:szCs w:val="20"/>
                </w:rPr>
                <w:t>, 28(2), 212-224.</w:t>
              </w:r>
            </w:p>
            <w:p w:rsidR="00740607" w:rsidRPr="00740607" w:rsidRDefault="00740607" w:rsidP="00740607">
              <w:pPr>
                <w:pStyle w:val="Bibliografie"/>
                <w:ind w:left="720" w:hanging="720"/>
                <w:rPr>
                  <w:noProof/>
                  <w:sz w:val="20"/>
                  <w:szCs w:val="20"/>
                </w:rPr>
              </w:pPr>
              <w:r w:rsidRPr="00740607">
                <w:rPr>
                  <w:i/>
                  <w:iCs/>
                  <w:noProof/>
                  <w:sz w:val="20"/>
                  <w:szCs w:val="20"/>
                </w:rPr>
                <w:lastRenderedPageBreak/>
                <w:t>Parlement &amp; Politiek</w:t>
              </w:r>
              <w:r w:rsidRPr="00740607">
                <w:rPr>
                  <w:noProof/>
                  <w:sz w:val="20"/>
                  <w:szCs w:val="20"/>
                </w:rPr>
                <w:t>. (2015, juli 11). Opgehaald van www.parlement.com</w:t>
              </w:r>
            </w:p>
            <w:p w:rsidR="00740607" w:rsidRPr="00740607" w:rsidRDefault="00740607" w:rsidP="00740607">
              <w:pPr>
                <w:pStyle w:val="Bibliografie"/>
                <w:ind w:left="720" w:hanging="720"/>
                <w:rPr>
                  <w:noProof/>
                  <w:sz w:val="20"/>
                  <w:szCs w:val="20"/>
                </w:rPr>
              </w:pPr>
              <w:r w:rsidRPr="00740607">
                <w:rPr>
                  <w:noProof/>
                  <w:sz w:val="20"/>
                  <w:szCs w:val="20"/>
                </w:rPr>
                <w:t xml:space="preserve">Parsons, W. (1995). </w:t>
              </w:r>
              <w:r w:rsidRPr="00740607">
                <w:rPr>
                  <w:i/>
                  <w:iCs/>
                  <w:noProof/>
                  <w:sz w:val="20"/>
                  <w:szCs w:val="20"/>
                </w:rPr>
                <w:t>Public Policy: An introduction to the Theory and Practice of Policy Analysis.</w:t>
              </w:r>
              <w:r w:rsidRPr="00740607">
                <w:rPr>
                  <w:noProof/>
                  <w:sz w:val="20"/>
                  <w:szCs w:val="20"/>
                </w:rPr>
                <w:t xml:space="preserve"> Edward Elgar Publishing.</w:t>
              </w:r>
            </w:p>
            <w:p w:rsidR="00740607" w:rsidRPr="00740607" w:rsidRDefault="00740607" w:rsidP="00740607">
              <w:pPr>
                <w:pStyle w:val="Bibliografie"/>
                <w:ind w:left="720" w:hanging="720"/>
                <w:rPr>
                  <w:noProof/>
                  <w:sz w:val="20"/>
                  <w:szCs w:val="20"/>
                </w:rPr>
              </w:pPr>
              <w:r w:rsidRPr="00740607">
                <w:rPr>
                  <w:noProof/>
                  <w:sz w:val="20"/>
                  <w:szCs w:val="20"/>
                </w:rPr>
                <w:t xml:space="preserve">Prak, M., &amp; Zanden, J. v. (2013). </w:t>
              </w:r>
              <w:r w:rsidRPr="00740607">
                <w:rPr>
                  <w:i/>
                  <w:iCs/>
                  <w:noProof/>
                  <w:sz w:val="20"/>
                  <w:szCs w:val="20"/>
                </w:rPr>
                <w:t>Nederland en het poldermodel.</w:t>
              </w:r>
              <w:r w:rsidRPr="00740607">
                <w:rPr>
                  <w:noProof/>
                  <w:sz w:val="20"/>
                  <w:szCs w:val="20"/>
                </w:rPr>
                <w:t xml:space="preserve"> Bert Bakker.</w:t>
              </w:r>
            </w:p>
            <w:p w:rsidR="00740607" w:rsidRPr="00740607" w:rsidRDefault="00740607" w:rsidP="00740607">
              <w:pPr>
                <w:pStyle w:val="Bibliografie"/>
                <w:ind w:left="720" w:hanging="720"/>
                <w:rPr>
                  <w:noProof/>
                  <w:sz w:val="20"/>
                  <w:szCs w:val="20"/>
                </w:rPr>
              </w:pPr>
              <w:r w:rsidRPr="00740607">
                <w:rPr>
                  <w:noProof/>
                  <w:sz w:val="20"/>
                  <w:szCs w:val="20"/>
                </w:rPr>
                <w:t xml:space="preserve">ProDemos. (2013). </w:t>
              </w:r>
              <w:r w:rsidRPr="00740607">
                <w:rPr>
                  <w:i/>
                  <w:iCs/>
                  <w:noProof/>
                  <w:sz w:val="20"/>
                  <w:szCs w:val="20"/>
                </w:rPr>
                <w:t>Politics in the Netherlands.</w:t>
              </w:r>
              <w:r w:rsidRPr="00740607">
                <w:rPr>
                  <w:noProof/>
                  <w:sz w:val="20"/>
                  <w:szCs w:val="20"/>
                </w:rPr>
                <w:t xml:space="preserve"> Den Haag: ProDemos.</w:t>
              </w:r>
            </w:p>
            <w:p w:rsidR="00740607" w:rsidRPr="00740607" w:rsidRDefault="00740607" w:rsidP="00740607">
              <w:pPr>
                <w:pStyle w:val="Bibliografie"/>
                <w:ind w:left="720" w:hanging="720"/>
                <w:rPr>
                  <w:noProof/>
                  <w:sz w:val="20"/>
                  <w:szCs w:val="20"/>
                </w:rPr>
              </w:pPr>
              <w:r w:rsidRPr="00740607">
                <w:rPr>
                  <w:noProof/>
                  <w:sz w:val="20"/>
                  <w:szCs w:val="20"/>
                </w:rPr>
                <w:t xml:space="preserve">Putters, K. (2014). </w:t>
              </w:r>
              <w:r w:rsidRPr="00740607">
                <w:rPr>
                  <w:i/>
                  <w:iCs/>
                  <w:noProof/>
                  <w:sz w:val="20"/>
                  <w:szCs w:val="20"/>
                </w:rPr>
                <w:t>Rijk Geschakeerd: Op weg naar de participatiesamenleving.</w:t>
              </w:r>
              <w:r w:rsidRPr="00740607">
                <w:rPr>
                  <w:noProof/>
                  <w:sz w:val="20"/>
                  <w:szCs w:val="20"/>
                </w:rPr>
                <w:t xml:space="preserve"> Den Haag: Sociaal Cultureel Planbureau.</w:t>
              </w:r>
            </w:p>
            <w:p w:rsidR="00740607" w:rsidRPr="00740607" w:rsidRDefault="00740607" w:rsidP="00740607">
              <w:pPr>
                <w:pStyle w:val="Bibliografie"/>
                <w:ind w:left="720" w:hanging="720"/>
                <w:rPr>
                  <w:noProof/>
                  <w:sz w:val="20"/>
                  <w:szCs w:val="20"/>
                </w:rPr>
              </w:pPr>
              <w:r w:rsidRPr="00740607">
                <w:rPr>
                  <w:noProof/>
                  <w:sz w:val="20"/>
                  <w:szCs w:val="20"/>
                </w:rPr>
                <w:t>PvdA. (2005). Beginselmanifest Partij van de Arbeid.</w:t>
              </w:r>
            </w:p>
            <w:p w:rsidR="00740607" w:rsidRPr="00740607" w:rsidRDefault="00740607" w:rsidP="00740607">
              <w:pPr>
                <w:pStyle w:val="Bibliografie"/>
                <w:ind w:left="720" w:hanging="720"/>
                <w:rPr>
                  <w:noProof/>
                  <w:sz w:val="20"/>
                  <w:szCs w:val="20"/>
                </w:rPr>
              </w:pPr>
              <w:r w:rsidRPr="00740607">
                <w:rPr>
                  <w:noProof/>
                  <w:sz w:val="20"/>
                  <w:szCs w:val="20"/>
                </w:rPr>
                <w:t>PvdA. (2010). Iedereen telt mee: Verkiezingsprogramma Tweede-Kamer verkiezingen 2010.</w:t>
              </w:r>
            </w:p>
            <w:p w:rsidR="00740607" w:rsidRPr="00740607" w:rsidRDefault="00740607" w:rsidP="00740607">
              <w:pPr>
                <w:pStyle w:val="Bibliografie"/>
                <w:ind w:left="720" w:hanging="720"/>
                <w:rPr>
                  <w:noProof/>
                  <w:sz w:val="20"/>
                  <w:szCs w:val="20"/>
                </w:rPr>
              </w:pPr>
              <w:r w:rsidRPr="00740607">
                <w:rPr>
                  <w:noProof/>
                  <w:sz w:val="20"/>
                  <w:szCs w:val="20"/>
                </w:rPr>
                <w:t xml:space="preserve">Raad voor het Openbaar Bestuur (ROB). (2012). </w:t>
              </w:r>
              <w:r w:rsidRPr="00740607">
                <w:rPr>
                  <w:i/>
                  <w:iCs/>
                  <w:noProof/>
                  <w:sz w:val="20"/>
                  <w:szCs w:val="20"/>
                </w:rPr>
                <w:t>Loslaten in vertrouwen: Naar een nieuwe verhouding tussen overheid, markt en samenleving.</w:t>
              </w:r>
              <w:r w:rsidRPr="00740607">
                <w:rPr>
                  <w:noProof/>
                  <w:sz w:val="20"/>
                  <w:szCs w:val="20"/>
                </w:rPr>
                <w:t xml:space="preserve"> Den Haag: Rob-Rfv.</w:t>
              </w:r>
            </w:p>
            <w:p w:rsidR="00740607" w:rsidRPr="00740607" w:rsidRDefault="00740607" w:rsidP="00740607">
              <w:pPr>
                <w:pStyle w:val="Bibliografie"/>
                <w:ind w:left="720" w:hanging="720"/>
                <w:rPr>
                  <w:noProof/>
                  <w:sz w:val="20"/>
                  <w:szCs w:val="20"/>
                </w:rPr>
              </w:pPr>
              <w:r w:rsidRPr="00740607">
                <w:rPr>
                  <w:noProof/>
                  <w:sz w:val="20"/>
                  <w:szCs w:val="20"/>
                </w:rPr>
                <w:t xml:space="preserve">Raad voor Maatschappelijke Ontwikkeling (RMO). (2013). </w:t>
              </w:r>
              <w:r w:rsidRPr="00740607">
                <w:rPr>
                  <w:i/>
                  <w:iCs/>
                  <w:noProof/>
                  <w:sz w:val="20"/>
                  <w:szCs w:val="20"/>
                </w:rPr>
                <w:t>Terugtreden is vooruitzien.</w:t>
              </w:r>
              <w:r w:rsidRPr="00740607">
                <w:rPr>
                  <w:noProof/>
                  <w:sz w:val="20"/>
                  <w:szCs w:val="20"/>
                </w:rPr>
                <w:t xml:space="preserve"> Den Haag: RMO.</w:t>
              </w:r>
            </w:p>
            <w:p w:rsidR="00740607" w:rsidRPr="00740607" w:rsidRDefault="00740607" w:rsidP="00740607">
              <w:pPr>
                <w:pStyle w:val="Bibliografie"/>
                <w:ind w:left="720" w:hanging="720"/>
                <w:rPr>
                  <w:noProof/>
                  <w:sz w:val="20"/>
                  <w:szCs w:val="20"/>
                </w:rPr>
              </w:pPr>
              <w:r w:rsidRPr="00740607">
                <w:rPr>
                  <w:noProof/>
                  <w:sz w:val="20"/>
                  <w:szCs w:val="20"/>
                </w:rPr>
                <w:t xml:space="preserve">Raadschelders, J. (2003). </w:t>
              </w:r>
              <w:r w:rsidRPr="00740607">
                <w:rPr>
                  <w:i/>
                  <w:iCs/>
                  <w:noProof/>
                  <w:sz w:val="20"/>
                  <w:szCs w:val="20"/>
                </w:rPr>
                <w:t>Government: A Public Administration Perspective.</w:t>
              </w:r>
              <w:r w:rsidRPr="00740607">
                <w:rPr>
                  <w:noProof/>
                  <w:sz w:val="20"/>
                  <w:szCs w:val="20"/>
                </w:rPr>
                <w:t xml:space="preserve"> New York: M.E. Scharpe.</w:t>
              </w:r>
            </w:p>
            <w:p w:rsidR="00740607" w:rsidRPr="00740607" w:rsidRDefault="00740607" w:rsidP="00740607">
              <w:pPr>
                <w:pStyle w:val="Bibliografie"/>
                <w:ind w:left="720" w:hanging="720"/>
                <w:rPr>
                  <w:noProof/>
                  <w:sz w:val="20"/>
                  <w:szCs w:val="20"/>
                </w:rPr>
              </w:pPr>
              <w:r w:rsidRPr="00740607">
                <w:rPr>
                  <w:noProof/>
                  <w:sz w:val="20"/>
                  <w:szCs w:val="20"/>
                </w:rPr>
                <w:t xml:space="preserve">Raijmakers, L. (2014). </w:t>
              </w:r>
              <w:r w:rsidRPr="00740607">
                <w:rPr>
                  <w:i/>
                  <w:iCs/>
                  <w:noProof/>
                  <w:sz w:val="20"/>
                  <w:szCs w:val="20"/>
                </w:rPr>
                <w:t>Leidende motieven bij decentralisatie.</w:t>
              </w:r>
              <w:r w:rsidRPr="00740607">
                <w:rPr>
                  <w:noProof/>
                  <w:sz w:val="20"/>
                  <w:szCs w:val="20"/>
                </w:rPr>
                <w:t xml:space="preserve"> Kluwer.</w:t>
              </w:r>
            </w:p>
            <w:p w:rsidR="00740607" w:rsidRPr="00740607" w:rsidRDefault="00740607" w:rsidP="00740607">
              <w:pPr>
                <w:pStyle w:val="Bibliografie"/>
                <w:ind w:left="720" w:hanging="720"/>
                <w:rPr>
                  <w:noProof/>
                  <w:sz w:val="20"/>
                  <w:szCs w:val="20"/>
                </w:rPr>
              </w:pPr>
              <w:r w:rsidRPr="00740607">
                <w:rPr>
                  <w:noProof/>
                  <w:sz w:val="20"/>
                  <w:szCs w:val="20"/>
                </w:rPr>
                <w:t xml:space="preserve">Rhodes, R. (2006). Policy Network Analysis. In R. Goodin, </w:t>
              </w:r>
              <w:r w:rsidRPr="00740607">
                <w:rPr>
                  <w:i/>
                  <w:iCs/>
                  <w:noProof/>
                  <w:sz w:val="20"/>
                  <w:szCs w:val="20"/>
                </w:rPr>
                <w:t>The Oxford Handbook of Public Policy</w:t>
              </w:r>
              <w:r w:rsidRPr="00740607">
                <w:rPr>
                  <w:noProof/>
                  <w:sz w:val="20"/>
                  <w:szCs w:val="20"/>
                </w:rPr>
                <w:t xml:space="preserve"> (pp. 425-447). Oxford University Press.</w:t>
              </w:r>
            </w:p>
            <w:p w:rsidR="00740607" w:rsidRPr="00740607" w:rsidRDefault="00740607" w:rsidP="00740607">
              <w:pPr>
                <w:pStyle w:val="Bibliografie"/>
                <w:ind w:left="720" w:hanging="720"/>
                <w:rPr>
                  <w:noProof/>
                  <w:sz w:val="20"/>
                  <w:szCs w:val="20"/>
                </w:rPr>
              </w:pPr>
              <w:r w:rsidRPr="00740607">
                <w:rPr>
                  <w:noProof/>
                  <w:sz w:val="20"/>
                  <w:szCs w:val="20"/>
                </w:rPr>
                <w:t xml:space="preserve">Rhodes, R., &amp; Marsh, D. (1992). New directions in the study of policy networks. </w:t>
              </w:r>
              <w:r w:rsidRPr="00740607">
                <w:rPr>
                  <w:i/>
                  <w:iCs/>
                  <w:noProof/>
                  <w:sz w:val="20"/>
                  <w:szCs w:val="20"/>
                </w:rPr>
                <w:t>European Journal of Political Research, 21</w:t>
              </w:r>
              <w:r w:rsidRPr="00740607">
                <w:rPr>
                  <w:noProof/>
                  <w:sz w:val="20"/>
                  <w:szCs w:val="20"/>
                </w:rPr>
                <w:t>, 181-205.</w:t>
              </w:r>
            </w:p>
            <w:p w:rsidR="00740607" w:rsidRPr="00740607" w:rsidRDefault="00740607" w:rsidP="00740607">
              <w:pPr>
                <w:pStyle w:val="Bibliografie"/>
                <w:ind w:left="720" w:hanging="720"/>
                <w:rPr>
                  <w:noProof/>
                  <w:sz w:val="20"/>
                  <w:szCs w:val="20"/>
                </w:rPr>
              </w:pPr>
              <w:r w:rsidRPr="00740607">
                <w:rPr>
                  <w:noProof/>
                  <w:sz w:val="20"/>
                  <w:szCs w:val="20"/>
                </w:rPr>
                <w:t xml:space="preserve">Rob/Rfv. (2000). </w:t>
              </w:r>
              <w:r w:rsidRPr="00740607">
                <w:rPr>
                  <w:i/>
                  <w:iCs/>
                  <w:noProof/>
                  <w:sz w:val="20"/>
                  <w:szCs w:val="20"/>
                </w:rPr>
                <w:t>De Kunst van het overlaten: maatwerk in decentralisatie.</w:t>
              </w:r>
              <w:r w:rsidRPr="00740607">
                <w:rPr>
                  <w:noProof/>
                  <w:sz w:val="20"/>
                  <w:szCs w:val="20"/>
                </w:rPr>
                <w:t xml:space="preserve"> Den Haag: Rob/Rfv.</w:t>
              </w:r>
            </w:p>
            <w:p w:rsidR="00740607" w:rsidRPr="00740607" w:rsidRDefault="00740607" w:rsidP="00740607">
              <w:pPr>
                <w:pStyle w:val="Bibliografie"/>
                <w:ind w:left="720" w:hanging="720"/>
                <w:rPr>
                  <w:noProof/>
                  <w:sz w:val="20"/>
                  <w:szCs w:val="20"/>
                </w:rPr>
              </w:pPr>
              <w:r w:rsidRPr="00740607">
                <w:rPr>
                  <w:noProof/>
                  <w:sz w:val="20"/>
                  <w:szCs w:val="20"/>
                </w:rPr>
                <w:t xml:space="preserve">Ronit, K., &amp; Porter, T. (2015). Harold D. Lasswell, The Decision Process: Seven Categories of Functional Analysis. In S. L. Balla, </w:t>
              </w:r>
              <w:r w:rsidRPr="00740607">
                <w:rPr>
                  <w:i/>
                  <w:iCs/>
                  <w:noProof/>
                  <w:sz w:val="20"/>
                  <w:szCs w:val="20"/>
                </w:rPr>
                <w:t>The Oxford Handbook of Classics in Public Policy and Administration</w:t>
              </w:r>
              <w:r w:rsidRPr="00740607">
                <w:rPr>
                  <w:noProof/>
                  <w:sz w:val="20"/>
                  <w:szCs w:val="20"/>
                </w:rPr>
                <w:t xml:space="preserve"> (pp. 54-68). Oxford: Oxford University Press.</w:t>
              </w:r>
            </w:p>
            <w:p w:rsidR="00740607" w:rsidRPr="00740607" w:rsidRDefault="00740607" w:rsidP="00740607">
              <w:pPr>
                <w:pStyle w:val="Bibliografie"/>
                <w:ind w:left="720" w:hanging="720"/>
                <w:rPr>
                  <w:noProof/>
                  <w:sz w:val="20"/>
                  <w:szCs w:val="20"/>
                </w:rPr>
              </w:pPr>
              <w:r w:rsidRPr="00740607">
                <w:rPr>
                  <w:noProof/>
                  <w:sz w:val="20"/>
                  <w:szCs w:val="20"/>
                </w:rPr>
                <w:t xml:space="preserve">Sabatier, P. (1991). Toward Better Theories of the Policy Process. </w:t>
              </w:r>
              <w:r w:rsidRPr="00740607">
                <w:rPr>
                  <w:i/>
                  <w:iCs/>
                  <w:noProof/>
                  <w:sz w:val="20"/>
                  <w:szCs w:val="20"/>
                </w:rPr>
                <w:t>Political Science and Politics, 24</w:t>
              </w:r>
              <w:r w:rsidRPr="00740607">
                <w:rPr>
                  <w:noProof/>
                  <w:sz w:val="20"/>
                  <w:szCs w:val="20"/>
                </w:rPr>
                <w:t>(2), 147-156.</w:t>
              </w:r>
            </w:p>
            <w:p w:rsidR="00740607" w:rsidRPr="00740607" w:rsidRDefault="00740607" w:rsidP="00740607">
              <w:pPr>
                <w:pStyle w:val="Bibliografie"/>
                <w:ind w:left="720" w:hanging="720"/>
                <w:rPr>
                  <w:noProof/>
                  <w:sz w:val="20"/>
                  <w:szCs w:val="20"/>
                </w:rPr>
              </w:pPr>
              <w:r w:rsidRPr="00740607">
                <w:rPr>
                  <w:noProof/>
                  <w:sz w:val="20"/>
                  <w:szCs w:val="20"/>
                </w:rPr>
                <w:t xml:space="preserve">Sabatier, P. (1998). The advocacy coalition framework: revisions and relevance for Europe. </w:t>
              </w:r>
              <w:r w:rsidRPr="00740607">
                <w:rPr>
                  <w:i/>
                  <w:iCs/>
                  <w:noProof/>
                  <w:sz w:val="20"/>
                  <w:szCs w:val="20"/>
                </w:rPr>
                <w:t>Journal of European Public Policy, 5</w:t>
              </w:r>
              <w:r w:rsidRPr="00740607">
                <w:rPr>
                  <w:noProof/>
                  <w:sz w:val="20"/>
                  <w:szCs w:val="20"/>
                </w:rPr>
                <w:t>(1), 98-130.</w:t>
              </w:r>
            </w:p>
            <w:p w:rsidR="00740607" w:rsidRPr="00740607" w:rsidRDefault="00740607" w:rsidP="00740607">
              <w:pPr>
                <w:pStyle w:val="Bibliografie"/>
                <w:ind w:left="720" w:hanging="720"/>
                <w:rPr>
                  <w:noProof/>
                  <w:sz w:val="20"/>
                  <w:szCs w:val="20"/>
                </w:rPr>
              </w:pPr>
              <w:r w:rsidRPr="00740607">
                <w:rPr>
                  <w:noProof/>
                  <w:sz w:val="20"/>
                  <w:szCs w:val="20"/>
                </w:rPr>
                <w:t xml:space="preserve">Sabatier, P. (2014). </w:t>
              </w:r>
              <w:r w:rsidRPr="00740607">
                <w:rPr>
                  <w:i/>
                  <w:iCs/>
                  <w:noProof/>
                  <w:sz w:val="20"/>
                  <w:szCs w:val="20"/>
                </w:rPr>
                <w:t>Theories of the Policy Process.</w:t>
              </w:r>
              <w:r w:rsidRPr="00740607">
                <w:rPr>
                  <w:noProof/>
                  <w:sz w:val="20"/>
                  <w:szCs w:val="20"/>
                </w:rPr>
                <w:t xml:space="preserve"> Westview Press.</w:t>
              </w:r>
            </w:p>
            <w:p w:rsidR="00740607" w:rsidRPr="00740607" w:rsidRDefault="00740607" w:rsidP="00740607">
              <w:pPr>
                <w:pStyle w:val="Bibliografie"/>
                <w:ind w:left="720" w:hanging="720"/>
                <w:rPr>
                  <w:noProof/>
                  <w:sz w:val="20"/>
                  <w:szCs w:val="20"/>
                </w:rPr>
              </w:pPr>
              <w:r w:rsidRPr="00740607">
                <w:rPr>
                  <w:noProof/>
                  <w:sz w:val="20"/>
                  <w:szCs w:val="20"/>
                </w:rPr>
                <w:t xml:space="preserve">Saltman, R., Figueras, J., &amp; Sakellarides, C. (1998). </w:t>
              </w:r>
              <w:r w:rsidRPr="00740607">
                <w:rPr>
                  <w:i/>
                  <w:iCs/>
                  <w:noProof/>
                  <w:sz w:val="20"/>
                  <w:szCs w:val="20"/>
                </w:rPr>
                <w:t>Critical Challenges For Health Care Reform In Europe.</w:t>
              </w:r>
              <w:r w:rsidRPr="00740607">
                <w:rPr>
                  <w:noProof/>
                  <w:sz w:val="20"/>
                  <w:szCs w:val="20"/>
                </w:rPr>
                <w:t xml:space="preserve"> UK: McGraw-Hill Education.</w:t>
              </w:r>
            </w:p>
            <w:p w:rsidR="00740607" w:rsidRPr="00740607" w:rsidRDefault="00740607" w:rsidP="00740607">
              <w:pPr>
                <w:pStyle w:val="Bibliografie"/>
                <w:ind w:left="720" w:hanging="720"/>
                <w:rPr>
                  <w:noProof/>
                  <w:sz w:val="20"/>
                  <w:szCs w:val="20"/>
                </w:rPr>
              </w:pPr>
              <w:r w:rsidRPr="00740607">
                <w:rPr>
                  <w:noProof/>
                  <w:sz w:val="20"/>
                  <w:szCs w:val="20"/>
                </w:rPr>
                <w:t xml:space="preserve">Sociaal Cultureel Planbureau (SCP). (2013). </w:t>
              </w:r>
              <w:r w:rsidRPr="00740607">
                <w:rPr>
                  <w:i/>
                  <w:iCs/>
                  <w:noProof/>
                  <w:sz w:val="20"/>
                  <w:szCs w:val="20"/>
                </w:rPr>
                <w:t>Met zorg ouder worden.</w:t>
              </w:r>
              <w:r w:rsidRPr="00740607">
                <w:rPr>
                  <w:noProof/>
                  <w:sz w:val="20"/>
                  <w:szCs w:val="20"/>
                </w:rPr>
                <w:t xml:space="preserve"> Den Haag: SCP.</w:t>
              </w:r>
            </w:p>
            <w:p w:rsidR="00740607" w:rsidRPr="00740607" w:rsidRDefault="00740607" w:rsidP="00740607">
              <w:pPr>
                <w:pStyle w:val="Bibliografie"/>
                <w:ind w:left="720" w:hanging="720"/>
                <w:rPr>
                  <w:noProof/>
                  <w:sz w:val="20"/>
                  <w:szCs w:val="20"/>
                </w:rPr>
              </w:pPr>
              <w:r w:rsidRPr="00740607">
                <w:rPr>
                  <w:noProof/>
                  <w:sz w:val="20"/>
                  <w:szCs w:val="20"/>
                </w:rPr>
                <w:t>SP. (2010). Een beter Nederland voor minder geld: verkiezingsprogramma 2011-2015.</w:t>
              </w:r>
            </w:p>
            <w:p w:rsidR="00740607" w:rsidRPr="00740607" w:rsidRDefault="00740607" w:rsidP="00740607">
              <w:pPr>
                <w:pStyle w:val="Bibliografie"/>
                <w:ind w:left="720" w:hanging="720"/>
                <w:rPr>
                  <w:noProof/>
                  <w:sz w:val="20"/>
                  <w:szCs w:val="20"/>
                </w:rPr>
              </w:pPr>
              <w:r w:rsidRPr="00740607">
                <w:rPr>
                  <w:noProof/>
                  <w:sz w:val="20"/>
                  <w:szCs w:val="20"/>
                </w:rPr>
                <w:t>Stenogram Jeugdwet. (2013, october 10). beantwoording Eerste termijn.</w:t>
              </w:r>
            </w:p>
            <w:p w:rsidR="00740607" w:rsidRPr="00740607" w:rsidRDefault="00740607" w:rsidP="00740607">
              <w:pPr>
                <w:pStyle w:val="Bibliografie"/>
                <w:ind w:left="720" w:hanging="720"/>
                <w:rPr>
                  <w:noProof/>
                  <w:sz w:val="20"/>
                  <w:szCs w:val="20"/>
                </w:rPr>
              </w:pPr>
              <w:r w:rsidRPr="00740607">
                <w:rPr>
                  <w:noProof/>
                  <w:sz w:val="20"/>
                  <w:szCs w:val="20"/>
                </w:rPr>
                <w:t>Stenogram Jeugdwet. (2013, october 9). Eerste termijn Kamer.</w:t>
              </w:r>
            </w:p>
            <w:p w:rsidR="00740607" w:rsidRPr="00740607" w:rsidRDefault="00740607" w:rsidP="00740607">
              <w:pPr>
                <w:pStyle w:val="Bibliografie"/>
                <w:ind w:left="720" w:hanging="720"/>
                <w:rPr>
                  <w:noProof/>
                  <w:sz w:val="20"/>
                  <w:szCs w:val="20"/>
                </w:rPr>
              </w:pPr>
              <w:r w:rsidRPr="00740607">
                <w:rPr>
                  <w:noProof/>
                  <w:sz w:val="20"/>
                  <w:szCs w:val="20"/>
                </w:rPr>
                <w:lastRenderedPageBreak/>
                <w:t xml:space="preserve">Thomas, H. (2001). Towards a new higher education law in Lithuania: reflections on the process of policy formulation. </w:t>
              </w:r>
              <w:r w:rsidRPr="00740607">
                <w:rPr>
                  <w:i/>
                  <w:iCs/>
                  <w:noProof/>
                  <w:sz w:val="20"/>
                  <w:szCs w:val="20"/>
                </w:rPr>
                <w:t>Higher Education Policy, 14</w:t>
              </w:r>
              <w:r w:rsidRPr="00740607">
                <w:rPr>
                  <w:noProof/>
                  <w:sz w:val="20"/>
                  <w:szCs w:val="20"/>
                </w:rPr>
                <w:t>, 213-223.</w:t>
              </w:r>
            </w:p>
            <w:p w:rsidR="00740607" w:rsidRPr="00740607" w:rsidRDefault="00740607" w:rsidP="00740607">
              <w:pPr>
                <w:pStyle w:val="Bibliografie"/>
                <w:ind w:left="720" w:hanging="720"/>
                <w:rPr>
                  <w:noProof/>
                  <w:sz w:val="20"/>
                  <w:szCs w:val="20"/>
                </w:rPr>
              </w:pPr>
              <w:r w:rsidRPr="00740607">
                <w:rPr>
                  <w:noProof/>
                  <w:sz w:val="20"/>
                  <w:szCs w:val="20"/>
                </w:rPr>
                <w:t xml:space="preserve">Toonen, T. (1990). The Unitary State as a System of Co-Governance: The Case of The Netherlands. </w:t>
              </w:r>
              <w:r w:rsidRPr="00740607">
                <w:rPr>
                  <w:i/>
                  <w:iCs/>
                  <w:noProof/>
                  <w:sz w:val="20"/>
                  <w:szCs w:val="20"/>
                </w:rPr>
                <w:t>Public Administration, 68</w:t>
              </w:r>
              <w:r w:rsidRPr="00740607">
                <w:rPr>
                  <w:noProof/>
                  <w:sz w:val="20"/>
                  <w:szCs w:val="20"/>
                </w:rPr>
                <w:t>, 281-297.</w:t>
              </w:r>
            </w:p>
            <w:p w:rsidR="00740607" w:rsidRPr="00740607" w:rsidRDefault="00740607" w:rsidP="00740607">
              <w:pPr>
                <w:pStyle w:val="Bibliografie"/>
                <w:ind w:left="720" w:hanging="720"/>
                <w:rPr>
                  <w:noProof/>
                  <w:sz w:val="20"/>
                  <w:szCs w:val="20"/>
                </w:rPr>
              </w:pPr>
              <w:r w:rsidRPr="00740607">
                <w:rPr>
                  <w:noProof/>
                  <w:sz w:val="20"/>
                  <w:szCs w:val="20"/>
                </w:rPr>
                <w:t xml:space="preserve">Tweede Kamer. (2015, juni 25). </w:t>
              </w:r>
              <w:r w:rsidRPr="00740607">
                <w:rPr>
                  <w:i/>
                  <w:iCs/>
                  <w:noProof/>
                  <w:sz w:val="20"/>
                  <w:szCs w:val="20"/>
                </w:rPr>
                <w:t>Lobbyregister.</w:t>
              </w:r>
              <w:r w:rsidRPr="00740607">
                <w:rPr>
                  <w:noProof/>
                  <w:sz w:val="20"/>
                  <w:szCs w:val="20"/>
                </w:rPr>
                <w:t xml:space="preserve"> Opgehaald van www.tweedekamer.nl/over_de_tweede_kamer/lobbyistenregister</w:t>
              </w:r>
            </w:p>
            <w:p w:rsidR="00740607" w:rsidRPr="00740607" w:rsidRDefault="00740607" w:rsidP="00740607">
              <w:pPr>
                <w:pStyle w:val="Bibliografie"/>
                <w:ind w:left="720" w:hanging="720"/>
                <w:rPr>
                  <w:noProof/>
                  <w:sz w:val="20"/>
                  <w:szCs w:val="20"/>
                </w:rPr>
              </w:pPr>
              <w:r w:rsidRPr="00740607">
                <w:rPr>
                  <w:noProof/>
                  <w:sz w:val="20"/>
                  <w:szCs w:val="20"/>
                </w:rPr>
                <w:t xml:space="preserve">Varvasovszky, Z., &amp; Brugha, R. (2000). How to do (or not to do)... A stakeholder analysis. </w:t>
              </w:r>
              <w:r w:rsidRPr="00740607">
                <w:rPr>
                  <w:i/>
                  <w:iCs/>
                  <w:noProof/>
                  <w:sz w:val="20"/>
                  <w:szCs w:val="20"/>
                </w:rPr>
                <w:t>Health Policy and Planning, 15</w:t>
              </w:r>
              <w:r w:rsidRPr="00740607">
                <w:rPr>
                  <w:noProof/>
                  <w:sz w:val="20"/>
                  <w:szCs w:val="20"/>
                </w:rPr>
                <w:t>(3), 338-345.</w:t>
              </w:r>
            </w:p>
            <w:p w:rsidR="00740607" w:rsidRPr="00740607" w:rsidRDefault="00740607" w:rsidP="00740607">
              <w:pPr>
                <w:pStyle w:val="Bibliografie"/>
                <w:ind w:left="720" w:hanging="720"/>
                <w:rPr>
                  <w:noProof/>
                  <w:sz w:val="20"/>
                  <w:szCs w:val="20"/>
                </w:rPr>
              </w:pPr>
              <w:r w:rsidRPr="00740607">
                <w:rPr>
                  <w:noProof/>
                  <w:sz w:val="20"/>
                  <w:szCs w:val="20"/>
                </w:rPr>
                <w:t xml:space="preserve">Vereniging Nederlandse Gemeenten. (2014, september 16). </w:t>
              </w:r>
              <w:r w:rsidRPr="00740607">
                <w:rPr>
                  <w:i/>
                  <w:iCs/>
                  <w:noProof/>
                  <w:sz w:val="20"/>
                  <w:szCs w:val="20"/>
                </w:rPr>
                <w:t>Begroting 2015 opmaat naar nieuwe verhoudingen Rijk-gemeenten</w:t>
              </w:r>
              <w:r w:rsidRPr="00740607">
                <w:rPr>
                  <w:noProof/>
                  <w:sz w:val="20"/>
                  <w:szCs w:val="20"/>
                </w:rPr>
                <w:t>. Opgehaald van VNG.nl: http://www.vng.nl/onderwerpenindex/gemeentefinancien/gemeentefonds/nieuws/begroting-2015-opmaat-naar-nieuwe-verhouding-rijk-gemeenten</w:t>
              </w:r>
            </w:p>
            <w:p w:rsidR="00740607" w:rsidRPr="00740607" w:rsidRDefault="00740607" w:rsidP="00740607">
              <w:pPr>
                <w:pStyle w:val="Bibliografie"/>
                <w:ind w:left="720" w:hanging="720"/>
                <w:rPr>
                  <w:noProof/>
                  <w:sz w:val="20"/>
                  <w:szCs w:val="20"/>
                </w:rPr>
              </w:pPr>
              <w:r w:rsidRPr="00740607">
                <w:rPr>
                  <w:noProof/>
                  <w:sz w:val="20"/>
                  <w:szCs w:val="20"/>
                </w:rPr>
                <w:t xml:space="preserve">Vilans. (2014). </w:t>
              </w:r>
              <w:r w:rsidRPr="00740607">
                <w:rPr>
                  <w:i/>
                  <w:iCs/>
                  <w:noProof/>
                  <w:sz w:val="20"/>
                  <w:szCs w:val="20"/>
                </w:rPr>
                <w:t>Rapportage onderzoek lokale samenwerkingsvormen.</w:t>
              </w:r>
              <w:r w:rsidRPr="00740607">
                <w:rPr>
                  <w:noProof/>
                  <w:sz w:val="20"/>
                  <w:szCs w:val="20"/>
                </w:rPr>
                <w:t xml:space="preserve"> Vilans.</w:t>
              </w:r>
            </w:p>
            <w:p w:rsidR="00740607" w:rsidRPr="00740607" w:rsidRDefault="00740607" w:rsidP="00740607">
              <w:pPr>
                <w:pStyle w:val="Bibliografie"/>
                <w:ind w:left="720" w:hanging="720"/>
                <w:rPr>
                  <w:noProof/>
                  <w:sz w:val="20"/>
                  <w:szCs w:val="20"/>
                </w:rPr>
              </w:pPr>
              <w:r w:rsidRPr="00740607">
                <w:rPr>
                  <w:noProof/>
                  <w:sz w:val="20"/>
                  <w:szCs w:val="20"/>
                </w:rPr>
                <w:t xml:space="preserve">Vilans. </w:t>
              </w:r>
              <w:r w:rsidRPr="00740607">
                <w:rPr>
                  <w:i/>
                  <w:iCs/>
                  <w:noProof/>
                  <w:sz w:val="20"/>
                  <w:szCs w:val="20"/>
                </w:rPr>
                <w:t>Infographic 'Hervorming zorg en ondersteuning'.</w:t>
              </w:r>
              <w:r w:rsidRPr="00740607">
                <w:rPr>
                  <w:noProof/>
                  <w:sz w:val="20"/>
                  <w:szCs w:val="20"/>
                </w:rPr>
                <w:t xml:space="preserve"> http://www.vilans.nl/Kennis-en-informatie-publicaties-infographic-hervormingen-langdurige-zorg.html.</w:t>
              </w:r>
            </w:p>
            <w:p w:rsidR="00740607" w:rsidRPr="00740607" w:rsidRDefault="00740607" w:rsidP="00740607">
              <w:pPr>
                <w:pStyle w:val="Bibliografie"/>
                <w:ind w:left="720" w:hanging="720"/>
                <w:rPr>
                  <w:noProof/>
                  <w:sz w:val="20"/>
                  <w:szCs w:val="20"/>
                </w:rPr>
              </w:pPr>
              <w:r w:rsidRPr="00740607">
                <w:rPr>
                  <w:noProof/>
                  <w:sz w:val="20"/>
                  <w:szCs w:val="20"/>
                </w:rPr>
                <w:t>VNG. (2010c). Het Perspectief van gemeenten: VNG-inzet Kabinetsformatie.</w:t>
              </w:r>
            </w:p>
            <w:p w:rsidR="00740607" w:rsidRPr="00740607" w:rsidRDefault="00740607" w:rsidP="00740607">
              <w:pPr>
                <w:pStyle w:val="Bibliografie"/>
                <w:ind w:left="720" w:hanging="720"/>
                <w:rPr>
                  <w:noProof/>
                  <w:sz w:val="20"/>
                  <w:szCs w:val="20"/>
                </w:rPr>
              </w:pPr>
              <w:r w:rsidRPr="00740607">
                <w:rPr>
                  <w:noProof/>
                  <w:sz w:val="20"/>
                  <w:szCs w:val="20"/>
                </w:rPr>
                <w:t>VNG. (2010d). Reactie op het regeerakkoord.</w:t>
              </w:r>
            </w:p>
            <w:p w:rsidR="00740607" w:rsidRPr="00740607" w:rsidRDefault="00740607" w:rsidP="00740607">
              <w:pPr>
                <w:pStyle w:val="Bibliografie"/>
                <w:ind w:left="720" w:hanging="720"/>
                <w:rPr>
                  <w:noProof/>
                  <w:sz w:val="20"/>
                  <w:szCs w:val="20"/>
                </w:rPr>
              </w:pPr>
              <w:r w:rsidRPr="00740607">
                <w:rPr>
                  <w:noProof/>
                  <w:sz w:val="20"/>
                  <w:szCs w:val="20"/>
                </w:rPr>
                <w:t>VNG. (2014). Begroting 2015 opmaat naar nieuwe verhoudingen Rijk-gemeenten.</w:t>
              </w:r>
            </w:p>
            <w:p w:rsidR="00740607" w:rsidRPr="00740607" w:rsidRDefault="00740607" w:rsidP="00740607">
              <w:pPr>
                <w:pStyle w:val="Bibliografie"/>
                <w:ind w:left="720" w:hanging="720"/>
                <w:rPr>
                  <w:noProof/>
                  <w:sz w:val="20"/>
                  <w:szCs w:val="20"/>
                </w:rPr>
              </w:pPr>
              <w:r w:rsidRPr="00740607">
                <w:rPr>
                  <w:noProof/>
                  <w:sz w:val="20"/>
                  <w:szCs w:val="20"/>
                </w:rPr>
                <w:t xml:space="preserve">VNG. (2015a). </w:t>
              </w:r>
              <w:r w:rsidRPr="00740607">
                <w:rPr>
                  <w:i/>
                  <w:iCs/>
                  <w:noProof/>
                  <w:sz w:val="20"/>
                  <w:szCs w:val="20"/>
                </w:rPr>
                <w:t>De Gemeente 2020: Verenigingsstrategie en collectieve agenda.</w:t>
              </w:r>
              <w:r w:rsidRPr="00740607">
                <w:rPr>
                  <w:noProof/>
                  <w:sz w:val="20"/>
                  <w:szCs w:val="20"/>
                </w:rPr>
                <w:t xml:space="preserve"> Den Haag: VNG.</w:t>
              </w:r>
            </w:p>
            <w:p w:rsidR="00740607" w:rsidRPr="00740607" w:rsidRDefault="00740607" w:rsidP="00740607">
              <w:pPr>
                <w:pStyle w:val="Bibliografie"/>
                <w:ind w:left="720" w:hanging="720"/>
                <w:rPr>
                  <w:noProof/>
                  <w:sz w:val="20"/>
                  <w:szCs w:val="20"/>
                </w:rPr>
              </w:pPr>
              <w:r w:rsidRPr="00740607">
                <w:rPr>
                  <w:noProof/>
                  <w:sz w:val="20"/>
                  <w:szCs w:val="20"/>
                </w:rPr>
                <w:t xml:space="preserve">VNG. (2015b). </w:t>
              </w:r>
              <w:r w:rsidRPr="00740607">
                <w:rPr>
                  <w:i/>
                  <w:iCs/>
                  <w:noProof/>
                  <w:sz w:val="20"/>
                  <w:szCs w:val="20"/>
                </w:rPr>
                <w:t>Visie</w:t>
              </w:r>
              <w:r w:rsidRPr="00740607">
                <w:rPr>
                  <w:noProof/>
                  <w:sz w:val="20"/>
                  <w:szCs w:val="20"/>
                </w:rPr>
                <w:t>. Opgehaald van https://vng.nl/vereniging/wat-doet-de-vng/visie</w:t>
              </w:r>
            </w:p>
            <w:p w:rsidR="00740607" w:rsidRPr="00740607" w:rsidRDefault="00740607" w:rsidP="00740607">
              <w:pPr>
                <w:pStyle w:val="Bibliografie"/>
                <w:ind w:left="720" w:hanging="720"/>
                <w:rPr>
                  <w:noProof/>
                  <w:sz w:val="20"/>
                  <w:szCs w:val="20"/>
                </w:rPr>
              </w:pPr>
              <w:r w:rsidRPr="00740607">
                <w:rPr>
                  <w:noProof/>
                  <w:sz w:val="20"/>
                  <w:szCs w:val="20"/>
                </w:rPr>
                <w:t xml:space="preserve">VNG commission 'Municipality Act &amp; Constitution' . (2007). </w:t>
              </w:r>
              <w:r w:rsidRPr="00740607">
                <w:rPr>
                  <w:i/>
                  <w:iCs/>
                  <w:noProof/>
                  <w:sz w:val="20"/>
                  <w:szCs w:val="20"/>
                </w:rPr>
                <w:t>The First Government (De Eerste Overheid).</w:t>
              </w:r>
              <w:r w:rsidRPr="00740607">
                <w:rPr>
                  <w:noProof/>
                  <w:sz w:val="20"/>
                  <w:szCs w:val="20"/>
                </w:rPr>
                <w:t xml:space="preserve"> Den Haag: VNG.</w:t>
              </w:r>
            </w:p>
            <w:p w:rsidR="00740607" w:rsidRPr="00740607" w:rsidRDefault="00740607" w:rsidP="00740607">
              <w:pPr>
                <w:pStyle w:val="Bibliografie"/>
                <w:ind w:left="720" w:hanging="720"/>
                <w:rPr>
                  <w:noProof/>
                  <w:sz w:val="20"/>
                  <w:szCs w:val="20"/>
                </w:rPr>
              </w:pPr>
              <w:r w:rsidRPr="00740607">
                <w:rPr>
                  <w:noProof/>
                  <w:sz w:val="20"/>
                  <w:szCs w:val="20"/>
                </w:rPr>
                <w:t>Voting Bill 33684. (2013). Opgehaald van http://tweedekamer.nl/kamerstukken/stemmingsuitslagen/detail?id=2013P16199</w:t>
              </w:r>
            </w:p>
            <w:p w:rsidR="00740607" w:rsidRPr="00740607" w:rsidRDefault="00740607" w:rsidP="00740607">
              <w:pPr>
                <w:pStyle w:val="Bibliografie"/>
                <w:ind w:left="720" w:hanging="720"/>
                <w:rPr>
                  <w:noProof/>
                  <w:sz w:val="20"/>
                  <w:szCs w:val="20"/>
                </w:rPr>
              </w:pPr>
              <w:r w:rsidRPr="00740607">
                <w:rPr>
                  <w:noProof/>
                  <w:sz w:val="20"/>
                  <w:szCs w:val="20"/>
                </w:rPr>
                <w:t>Voting Bill 33841 . (2014). Opgehaald van http://www.tweedekamer.nl/kamerstukken/stemmingsuitslagen/detail?id=2014P06435</w:t>
              </w:r>
            </w:p>
            <w:p w:rsidR="00740607" w:rsidRPr="00740607" w:rsidRDefault="00740607" w:rsidP="00740607">
              <w:pPr>
                <w:pStyle w:val="Bibliografie"/>
                <w:ind w:left="720" w:hanging="720"/>
                <w:rPr>
                  <w:noProof/>
                  <w:sz w:val="20"/>
                  <w:szCs w:val="20"/>
                </w:rPr>
              </w:pPr>
              <w:r w:rsidRPr="00740607">
                <w:rPr>
                  <w:noProof/>
                  <w:sz w:val="20"/>
                  <w:szCs w:val="20"/>
                </w:rPr>
                <w:t xml:space="preserve">Vries, J. d. (2014). The Netherlands and the Polder Model: Questioning the Polder Model Concept. </w:t>
              </w:r>
              <w:r w:rsidRPr="00740607">
                <w:rPr>
                  <w:i/>
                  <w:iCs/>
                  <w:noProof/>
                  <w:sz w:val="20"/>
                  <w:szCs w:val="20"/>
                </w:rPr>
                <w:t>Low Countries Historical Review, 129</w:t>
              </w:r>
              <w:r w:rsidRPr="00740607">
                <w:rPr>
                  <w:noProof/>
                  <w:sz w:val="20"/>
                  <w:szCs w:val="20"/>
                </w:rPr>
                <w:t>(1), 99-111.</w:t>
              </w:r>
            </w:p>
            <w:p w:rsidR="00740607" w:rsidRPr="00740607" w:rsidRDefault="00740607" w:rsidP="00740607">
              <w:pPr>
                <w:pStyle w:val="Bibliografie"/>
                <w:ind w:left="720" w:hanging="720"/>
                <w:rPr>
                  <w:noProof/>
                  <w:sz w:val="20"/>
                  <w:szCs w:val="20"/>
                </w:rPr>
              </w:pPr>
              <w:r w:rsidRPr="00740607">
                <w:rPr>
                  <w:noProof/>
                  <w:sz w:val="20"/>
                  <w:szCs w:val="20"/>
                </w:rPr>
                <w:t xml:space="preserve">Vries, M. d. (2000). The rise and fall of decentralization: A comparative analysis of arguments and practices in European countries. </w:t>
              </w:r>
              <w:r w:rsidRPr="00740607">
                <w:rPr>
                  <w:i/>
                  <w:iCs/>
                  <w:noProof/>
                  <w:sz w:val="20"/>
                  <w:szCs w:val="20"/>
                </w:rPr>
                <w:t>European journal of political research, 38 (2)</w:t>
              </w:r>
              <w:r w:rsidRPr="00740607">
                <w:rPr>
                  <w:noProof/>
                  <w:sz w:val="20"/>
                  <w:szCs w:val="20"/>
                </w:rPr>
                <w:t>, 193-224.</w:t>
              </w:r>
            </w:p>
            <w:p w:rsidR="00740607" w:rsidRPr="00740607" w:rsidRDefault="00740607" w:rsidP="00740607">
              <w:pPr>
                <w:pStyle w:val="Bibliografie"/>
                <w:ind w:left="720" w:hanging="720"/>
                <w:rPr>
                  <w:noProof/>
                  <w:sz w:val="20"/>
                  <w:szCs w:val="20"/>
                </w:rPr>
              </w:pPr>
              <w:r w:rsidRPr="00740607">
                <w:rPr>
                  <w:noProof/>
                  <w:sz w:val="20"/>
                  <w:szCs w:val="20"/>
                </w:rPr>
                <w:t xml:space="preserve">Vrooman, C., Veldheer, V., Jonker, J., &amp; Noije, L. v. (2012). </w:t>
              </w:r>
              <w:r w:rsidRPr="00740607">
                <w:rPr>
                  <w:i/>
                  <w:iCs/>
                  <w:noProof/>
                  <w:sz w:val="20"/>
                  <w:szCs w:val="20"/>
                </w:rPr>
                <w:t>Een beroep op de burger: Minder verzorgingsstaat, meer eigen verantwoordelijkheid?</w:t>
              </w:r>
              <w:r w:rsidRPr="00740607">
                <w:rPr>
                  <w:noProof/>
                  <w:sz w:val="20"/>
                  <w:szCs w:val="20"/>
                </w:rPr>
                <w:t xml:space="preserve"> Den Haag: Sociaal Cultureel Planbureau.</w:t>
              </w:r>
            </w:p>
            <w:p w:rsidR="00740607" w:rsidRPr="00740607" w:rsidRDefault="00740607" w:rsidP="00740607">
              <w:pPr>
                <w:pStyle w:val="Bibliografie"/>
                <w:ind w:left="720" w:hanging="720"/>
                <w:rPr>
                  <w:noProof/>
                  <w:sz w:val="20"/>
                  <w:szCs w:val="20"/>
                </w:rPr>
              </w:pPr>
              <w:r w:rsidRPr="00740607">
                <w:rPr>
                  <w:noProof/>
                  <w:sz w:val="20"/>
                  <w:szCs w:val="20"/>
                </w:rPr>
                <w:t>VVD. (2008). Concept-Beginselverklaring VVD.</w:t>
              </w:r>
            </w:p>
            <w:p w:rsidR="00740607" w:rsidRPr="00740607" w:rsidRDefault="00740607" w:rsidP="00740607">
              <w:pPr>
                <w:pStyle w:val="Bibliografie"/>
                <w:ind w:left="720" w:hanging="720"/>
                <w:rPr>
                  <w:noProof/>
                  <w:sz w:val="20"/>
                  <w:szCs w:val="20"/>
                </w:rPr>
              </w:pPr>
              <w:r w:rsidRPr="00740607">
                <w:rPr>
                  <w:noProof/>
                  <w:sz w:val="20"/>
                  <w:szCs w:val="20"/>
                </w:rPr>
                <w:t>VVD. (2010). Orde op zaken: verkiezingsprogramma 2010-2014.</w:t>
              </w:r>
            </w:p>
            <w:p w:rsidR="00740607" w:rsidRPr="00740607" w:rsidRDefault="00740607" w:rsidP="00740607">
              <w:pPr>
                <w:pStyle w:val="Bibliografie"/>
                <w:ind w:left="720" w:hanging="720"/>
                <w:rPr>
                  <w:noProof/>
                  <w:sz w:val="20"/>
                  <w:szCs w:val="20"/>
                </w:rPr>
              </w:pPr>
              <w:r w:rsidRPr="00740607">
                <w:rPr>
                  <w:noProof/>
                  <w:sz w:val="20"/>
                  <w:szCs w:val="20"/>
                </w:rPr>
                <w:lastRenderedPageBreak/>
                <w:t xml:space="preserve">Weible, C. (2006). An advocacy Coalition Framework Approach to Stakeholder Analysis: Understanding the Political Context of California Marine Protected Area Policy. </w:t>
              </w:r>
              <w:r w:rsidRPr="00740607">
                <w:rPr>
                  <w:i/>
                  <w:iCs/>
                  <w:noProof/>
                  <w:sz w:val="20"/>
                  <w:szCs w:val="20"/>
                </w:rPr>
                <w:t>Journal of Public Administration Research and Theory, 17</w:t>
              </w:r>
              <w:r w:rsidRPr="00740607">
                <w:rPr>
                  <w:noProof/>
                  <w:sz w:val="20"/>
                  <w:szCs w:val="20"/>
                </w:rPr>
                <w:t>, 95-117.</w:t>
              </w:r>
            </w:p>
            <w:p w:rsidR="00740607" w:rsidRPr="00740607" w:rsidRDefault="00740607" w:rsidP="00740607">
              <w:pPr>
                <w:pStyle w:val="Bibliografie"/>
                <w:ind w:left="720" w:hanging="720"/>
                <w:rPr>
                  <w:noProof/>
                  <w:sz w:val="20"/>
                  <w:szCs w:val="20"/>
                </w:rPr>
              </w:pPr>
              <w:r w:rsidRPr="00740607">
                <w:rPr>
                  <w:noProof/>
                  <w:sz w:val="20"/>
                  <w:szCs w:val="20"/>
                </w:rPr>
                <w:t xml:space="preserve">Weible, C. (2014). Introducing the Scope and Focus of Policy Process Reasearch and Theory. In P. Sabatier, &amp; C. Weible, </w:t>
              </w:r>
              <w:r w:rsidRPr="00740607">
                <w:rPr>
                  <w:i/>
                  <w:iCs/>
                  <w:noProof/>
                  <w:sz w:val="20"/>
                  <w:szCs w:val="20"/>
                </w:rPr>
                <w:t>Theories of the Policy Process</w:t>
              </w:r>
              <w:r w:rsidRPr="00740607">
                <w:rPr>
                  <w:noProof/>
                  <w:sz w:val="20"/>
                  <w:szCs w:val="20"/>
                </w:rPr>
                <w:t xml:space="preserve"> (pp. 3-24). Westview Press.</w:t>
              </w:r>
            </w:p>
            <w:p w:rsidR="00740607" w:rsidRPr="00740607" w:rsidRDefault="00740607" w:rsidP="00740607">
              <w:pPr>
                <w:pStyle w:val="Bibliografie"/>
                <w:ind w:left="720" w:hanging="720"/>
                <w:rPr>
                  <w:noProof/>
                  <w:sz w:val="20"/>
                  <w:szCs w:val="20"/>
                </w:rPr>
              </w:pPr>
              <w:r w:rsidRPr="00740607">
                <w:rPr>
                  <w:noProof/>
                  <w:sz w:val="20"/>
                  <w:szCs w:val="20"/>
                </w:rPr>
                <w:t xml:space="preserve">Woll, C. (2007). Leading the Dance? Power and Political Resources of Business Lobbyists. </w:t>
              </w:r>
              <w:r w:rsidRPr="00740607">
                <w:rPr>
                  <w:i/>
                  <w:iCs/>
                  <w:noProof/>
                  <w:sz w:val="20"/>
                  <w:szCs w:val="20"/>
                </w:rPr>
                <w:t>Journal of Public Policy, 27</w:t>
              </w:r>
              <w:r w:rsidRPr="00740607">
                <w:rPr>
                  <w:noProof/>
                  <w:sz w:val="20"/>
                  <w:szCs w:val="20"/>
                </w:rPr>
                <w:t>(1), 57-78.</w:t>
              </w:r>
            </w:p>
            <w:p w:rsidR="00740607" w:rsidRPr="00740607" w:rsidRDefault="00740607" w:rsidP="00740607">
              <w:pPr>
                <w:pStyle w:val="Bibliografie"/>
                <w:ind w:left="720" w:hanging="720"/>
                <w:rPr>
                  <w:noProof/>
                  <w:sz w:val="20"/>
                  <w:szCs w:val="20"/>
                </w:rPr>
              </w:pPr>
              <w:r w:rsidRPr="00740607">
                <w:rPr>
                  <w:noProof/>
                  <w:sz w:val="20"/>
                  <w:szCs w:val="20"/>
                </w:rPr>
                <w:t>Zorginnovatieplatform. (2010). Innovatie als motor voor toekomstbestendige zorg.</w:t>
              </w:r>
            </w:p>
            <w:p w:rsidR="00740607" w:rsidRPr="00436B10" w:rsidRDefault="00EC161D" w:rsidP="00740607">
              <w:pPr>
                <w:rPr>
                  <w:sz w:val="20"/>
                  <w:szCs w:val="20"/>
                </w:rPr>
              </w:pPr>
              <w:r w:rsidRPr="00436B10">
                <w:rPr>
                  <w:b/>
                  <w:bCs/>
                  <w:sz w:val="20"/>
                  <w:szCs w:val="20"/>
                </w:rPr>
                <w:fldChar w:fldCharType="end"/>
              </w:r>
            </w:p>
          </w:sdtContent>
        </w:sdt>
      </w:sdtContent>
    </w:sdt>
    <w:p w:rsidR="00740607" w:rsidRPr="00436B10" w:rsidRDefault="00740607" w:rsidP="00740607">
      <w:pPr>
        <w:rPr>
          <w:b/>
          <w:sz w:val="20"/>
          <w:szCs w:val="20"/>
        </w:rPr>
      </w:pPr>
      <w:r w:rsidRPr="00436B10">
        <w:rPr>
          <w:b/>
          <w:sz w:val="20"/>
          <w:szCs w:val="20"/>
        </w:rPr>
        <w:t>Parliamentary Papers</w:t>
      </w:r>
    </w:p>
    <w:p w:rsidR="00740607" w:rsidRPr="00A26D97" w:rsidRDefault="00740607" w:rsidP="00740607">
      <w:r w:rsidRPr="00436B10">
        <w:rPr>
          <w:sz w:val="20"/>
          <w:szCs w:val="20"/>
        </w:rPr>
        <w:t>Parliamentary Papers II, 2013/2014, 29 538, no. 154</w:t>
      </w:r>
      <w:r w:rsidRPr="00436B10">
        <w:rPr>
          <w:sz w:val="20"/>
          <w:szCs w:val="20"/>
        </w:rPr>
        <w:br/>
        <w:t>Parliamentary Papers II, 2013/2014, 29 538, no. 158</w:t>
      </w:r>
      <w:r w:rsidRPr="00436B10">
        <w:rPr>
          <w:sz w:val="20"/>
          <w:szCs w:val="20"/>
        </w:rPr>
        <w:br/>
      </w:r>
      <w:r w:rsidRPr="00436B10">
        <w:rPr>
          <w:noProof/>
          <w:sz w:val="20"/>
          <w:szCs w:val="20"/>
        </w:rPr>
        <w:t xml:space="preserve">Parliamentary Papers II, 2010/2011, 29 544, </w:t>
      </w:r>
      <w:r w:rsidRPr="00436B10">
        <w:rPr>
          <w:sz w:val="20"/>
          <w:szCs w:val="20"/>
        </w:rPr>
        <w:t>no</w:t>
      </w:r>
      <w:r w:rsidRPr="00436B10">
        <w:rPr>
          <w:sz w:val="20"/>
          <w:szCs w:val="20"/>
          <w:lang w:val="nl-NL"/>
        </w:rPr>
        <w:t>. 333</w:t>
      </w:r>
      <w:r w:rsidRPr="00436B10">
        <w:rPr>
          <w:sz w:val="20"/>
          <w:szCs w:val="20"/>
        </w:rPr>
        <w:br/>
      </w:r>
      <w:r w:rsidRPr="00436B10">
        <w:rPr>
          <w:noProof/>
          <w:sz w:val="20"/>
          <w:szCs w:val="20"/>
        </w:rPr>
        <w:t>Parliamentary Papers II, 2010/2011, 29 544, no. 336</w:t>
      </w:r>
      <w:r w:rsidRPr="00436B10">
        <w:rPr>
          <w:noProof/>
          <w:sz w:val="20"/>
          <w:szCs w:val="20"/>
        </w:rPr>
        <w:br/>
      </w:r>
      <w:r w:rsidRPr="00436B10">
        <w:rPr>
          <w:sz w:val="20"/>
          <w:szCs w:val="20"/>
        </w:rPr>
        <w:t xml:space="preserve">Parliamentary Papers II, </w:t>
      </w:r>
      <w:r w:rsidRPr="00436B10">
        <w:rPr>
          <w:sz w:val="20"/>
          <w:szCs w:val="20"/>
          <w:lang w:val="en-US"/>
        </w:rPr>
        <w:t xml:space="preserve"> 2011/2012, 30 597, no. 206</w:t>
      </w:r>
      <w:r w:rsidRPr="00436B10">
        <w:rPr>
          <w:sz w:val="20"/>
          <w:szCs w:val="20"/>
          <w:lang w:val="en-US"/>
        </w:rPr>
        <w:br/>
      </w:r>
      <w:r w:rsidRPr="00436B10">
        <w:rPr>
          <w:sz w:val="20"/>
          <w:szCs w:val="20"/>
        </w:rPr>
        <w:t xml:space="preserve">Parliamentary Papers II, </w:t>
      </w:r>
      <w:r w:rsidRPr="00436B10">
        <w:rPr>
          <w:sz w:val="20"/>
          <w:szCs w:val="20"/>
          <w:lang w:val="en-US"/>
        </w:rPr>
        <w:t xml:space="preserve"> 2012/2013, 30 597, no. 255</w:t>
      </w:r>
      <w:r w:rsidRPr="00436B10">
        <w:rPr>
          <w:sz w:val="20"/>
          <w:szCs w:val="20"/>
          <w:lang w:val="en-US"/>
        </w:rPr>
        <w:br/>
      </w:r>
      <w:r w:rsidRPr="00436B10">
        <w:rPr>
          <w:sz w:val="20"/>
          <w:szCs w:val="20"/>
        </w:rPr>
        <w:t xml:space="preserve">Parliamentary Papers II, </w:t>
      </w:r>
      <w:r w:rsidRPr="00436B10">
        <w:rPr>
          <w:sz w:val="20"/>
          <w:szCs w:val="20"/>
          <w:lang w:val="en-US"/>
        </w:rPr>
        <w:t xml:space="preserve"> 2012/2013, 30 597, no. 284</w:t>
      </w:r>
      <w:r w:rsidRPr="00436B10">
        <w:rPr>
          <w:sz w:val="20"/>
          <w:szCs w:val="20"/>
          <w:lang w:val="en-US"/>
        </w:rPr>
        <w:br/>
      </w:r>
      <w:r w:rsidRPr="00436B10">
        <w:rPr>
          <w:sz w:val="20"/>
          <w:szCs w:val="20"/>
        </w:rPr>
        <w:t xml:space="preserve">Parliamentary Papers II, </w:t>
      </w:r>
      <w:r w:rsidRPr="00436B10">
        <w:rPr>
          <w:sz w:val="20"/>
          <w:szCs w:val="20"/>
          <w:lang w:val="en-US"/>
        </w:rPr>
        <w:t xml:space="preserve"> 2012/2013, 30 597, no. 296, appendix 1</w:t>
      </w:r>
      <w:r w:rsidRPr="00436B10">
        <w:rPr>
          <w:sz w:val="20"/>
          <w:szCs w:val="20"/>
          <w:lang w:val="en-US"/>
        </w:rPr>
        <w:br/>
      </w:r>
      <w:r w:rsidRPr="00436B10">
        <w:rPr>
          <w:sz w:val="20"/>
          <w:szCs w:val="20"/>
        </w:rPr>
        <w:t xml:space="preserve">Parliamentary Papers II, </w:t>
      </w:r>
      <w:r w:rsidRPr="00436B10">
        <w:rPr>
          <w:sz w:val="20"/>
          <w:szCs w:val="20"/>
          <w:lang w:val="en-US"/>
        </w:rPr>
        <w:t xml:space="preserve"> 2012/2013, 30 597, no. 377</w:t>
      </w:r>
      <w:r w:rsidRPr="00436B10">
        <w:rPr>
          <w:sz w:val="20"/>
          <w:szCs w:val="20"/>
          <w:lang w:val="en-US"/>
        </w:rPr>
        <w:br/>
      </w:r>
      <w:r w:rsidRPr="00436B10">
        <w:rPr>
          <w:sz w:val="20"/>
          <w:szCs w:val="20"/>
        </w:rPr>
        <w:t>Parliamentary Papers II,</w:t>
      </w:r>
      <w:r w:rsidRPr="00436B10">
        <w:rPr>
          <w:sz w:val="20"/>
          <w:szCs w:val="20"/>
          <w:lang w:val="en-US"/>
        </w:rPr>
        <w:t xml:space="preserve"> 2013/2014, 30 597, no. 381</w:t>
      </w:r>
      <w:r w:rsidRPr="00436B10">
        <w:rPr>
          <w:noProof/>
          <w:sz w:val="20"/>
          <w:szCs w:val="20"/>
        </w:rPr>
        <w:br/>
      </w:r>
      <w:r w:rsidRPr="00436B10">
        <w:rPr>
          <w:sz w:val="20"/>
          <w:szCs w:val="20"/>
        </w:rPr>
        <w:t xml:space="preserve">Parliamentary Papers II, 2013/2014, </w:t>
      </w:r>
      <w:r w:rsidRPr="00436B10">
        <w:rPr>
          <w:sz w:val="20"/>
          <w:szCs w:val="20"/>
          <w:lang w:val="en-US"/>
        </w:rPr>
        <w:t>30 597, no. 428</w:t>
      </w:r>
      <w:r w:rsidRPr="00436B10">
        <w:rPr>
          <w:sz w:val="20"/>
          <w:szCs w:val="20"/>
          <w:lang w:val="en-US"/>
        </w:rPr>
        <w:br/>
      </w:r>
      <w:r w:rsidRPr="00436B10">
        <w:rPr>
          <w:sz w:val="20"/>
          <w:szCs w:val="20"/>
          <w:lang w:val="nl-NL"/>
        </w:rPr>
        <w:t>Parliamentary Papers II, 2013/2014, 30 597, no.435</w:t>
      </w:r>
      <w:r w:rsidRPr="00436B10">
        <w:rPr>
          <w:sz w:val="20"/>
          <w:szCs w:val="20"/>
          <w:lang w:val="en-US"/>
        </w:rPr>
        <w:br/>
      </w:r>
      <w:r w:rsidRPr="00436B10">
        <w:rPr>
          <w:sz w:val="20"/>
          <w:szCs w:val="20"/>
        </w:rPr>
        <w:t xml:space="preserve">Parliamentary Papers II, 2011/2012, </w:t>
      </w:r>
      <w:r w:rsidRPr="00436B10">
        <w:rPr>
          <w:sz w:val="20"/>
          <w:szCs w:val="20"/>
          <w:lang w:val="en-US"/>
        </w:rPr>
        <w:t>31 839, no. 142</w:t>
      </w:r>
      <w:r w:rsidRPr="00436B10">
        <w:rPr>
          <w:sz w:val="20"/>
          <w:szCs w:val="20"/>
          <w:lang w:val="en-US"/>
        </w:rPr>
        <w:br/>
      </w:r>
      <w:r w:rsidRPr="00436B10">
        <w:rPr>
          <w:sz w:val="20"/>
          <w:szCs w:val="20"/>
        </w:rPr>
        <w:t xml:space="preserve">Parliamentary Papers II, </w:t>
      </w:r>
      <w:r w:rsidRPr="00436B10">
        <w:rPr>
          <w:sz w:val="20"/>
          <w:szCs w:val="20"/>
          <w:lang w:val="en-US"/>
        </w:rPr>
        <w:t xml:space="preserve"> 2011/2012, 31 839, no. 200</w:t>
      </w:r>
      <w:r w:rsidRPr="00436B10">
        <w:rPr>
          <w:sz w:val="20"/>
          <w:szCs w:val="20"/>
          <w:lang w:val="en-US"/>
        </w:rPr>
        <w:br/>
      </w:r>
      <w:r w:rsidRPr="00436B10">
        <w:rPr>
          <w:sz w:val="20"/>
          <w:szCs w:val="20"/>
        </w:rPr>
        <w:t xml:space="preserve">Parliamentary Papers II, </w:t>
      </w:r>
      <w:r w:rsidRPr="00436B10">
        <w:rPr>
          <w:sz w:val="20"/>
          <w:szCs w:val="20"/>
          <w:lang w:val="en-US"/>
        </w:rPr>
        <w:t xml:space="preserve"> 2012/2013, 31 839, no. 246</w:t>
      </w:r>
      <w:r w:rsidRPr="00436B10">
        <w:rPr>
          <w:sz w:val="20"/>
          <w:szCs w:val="20"/>
          <w:lang w:val="en-US"/>
        </w:rPr>
        <w:br/>
      </w:r>
      <w:r w:rsidRPr="00436B10">
        <w:rPr>
          <w:sz w:val="20"/>
          <w:szCs w:val="20"/>
        </w:rPr>
        <w:t>Parliamentary Papers II, 2013/2014, 31 839, no. 324</w:t>
      </w:r>
      <w:r w:rsidRPr="00436B10">
        <w:rPr>
          <w:sz w:val="20"/>
          <w:szCs w:val="20"/>
        </w:rPr>
        <w:br/>
        <w:t>Parliamentary Papers II, 2013/2014, 31 839, no. 393</w:t>
      </w:r>
      <w:r w:rsidRPr="00436B10">
        <w:rPr>
          <w:sz w:val="20"/>
          <w:szCs w:val="20"/>
          <w:lang w:val="en-US"/>
        </w:rPr>
        <w:t>, note, p.1</w:t>
      </w:r>
      <w:r w:rsidRPr="00436B10">
        <w:rPr>
          <w:noProof/>
          <w:sz w:val="20"/>
          <w:szCs w:val="20"/>
        </w:rPr>
        <w:br/>
      </w:r>
      <w:r w:rsidRPr="00436B10">
        <w:rPr>
          <w:sz w:val="20"/>
          <w:szCs w:val="20"/>
          <w:lang w:val="nl-NL"/>
        </w:rPr>
        <w:t>Parliamentary Papers II, 2009/2010, 32 123, no. 25</w:t>
      </w:r>
      <w:r w:rsidRPr="00436B10">
        <w:rPr>
          <w:sz w:val="20"/>
          <w:szCs w:val="20"/>
        </w:rPr>
        <w:br/>
      </w:r>
      <w:r w:rsidRPr="00436B10">
        <w:rPr>
          <w:sz w:val="20"/>
          <w:szCs w:val="20"/>
          <w:lang w:val="nl-NL"/>
        </w:rPr>
        <w:t>Parliamentary Papers II, 2009/2010, 32 123 XVII, no. 13</w:t>
      </w:r>
      <w:r w:rsidRPr="00436B10">
        <w:rPr>
          <w:sz w:val="20"/>
          <w:szCs w:val="20"/>
        </w:rPr>
        <w:br/>
      </w:r>
      <w:r w:rsidRPr="00436B10">
        <w:rPr>
          <w:sz w:val="20"/>
          <w:szCs w:val="20"/>
          <w:lang w:val="nl-NL"/>
        </w:rPr>
        <w:t>Parliamentary Papers II, 2009/2010, 32 202, no. 1, appendix</w:t>
      </w:r>
      <w:r w:rsidRPr="00436B10">
        <w:rPr>
          <w:sz w:val="20"/>
          <w:szCs w:val="20"/>
        </w:rPr>
        <w:br/>
      </w:r>
      <w:r w:rsidRPr="00436B10">
        <w:rPr>
          <w:sz w:val="20"/>
          <w:szCs w:val="20"/>
          <w:lang w:val="nl-NL"/>
        </w:rPr>
        <w:t>Parliamentary Papers II, 2009/2010, 32 296, no.8</w:t>
      </w:r>
      <w:r w:rsidRPr="00436B10">
        <w:rPr>
          <w:sz w:val="20"/>
          <w:szCs w:val="20"/>
        </w:rPr>
        <w:br/>
      </w:r>
      <w:r w:rsidRPr="00436B10">
        <w:rPr>
          <w:sz w:val="20"/>
          <w:szCs w:val="20"/>
          <w:lang w:val="en-US"/>
        </w:rPr>
        <w:t>Parliamentary Papers II, 2009/2010, 32 359, no. 1, appendix 12</w:t>
      </w:r>
      <w:r w:rsidRPr="00436B10">
        <w:rPr>
          <w:sz w:val="20"/>
          <w:szCs w:val="20"/>
          <w:lang w:val="en-US"/>
        </w:rPr>
        <w:br/>
      </w:r>
      <w:r w:rsidRPr="00436B10">
        <w:rPr>
          <w:sz w:val="20"/>
          <w:szCs w:val="20"/>
          <w:lang w:val="nl-NL"/>
        </w:rPr>
        <w:t xml:space="preserve">Parliamentary Papers II, </w:t>
      </w:r>
      <w:r w:rsidRPr="00436B10">
        <w:rPr>
          <w:sz w:val="20"/>
          <w:szCs w:val="20"/>
        </w:rPr>
        <w:t xml:space="preserve">2010/2011, </w:t>
      </w:r>
      <w:r w:rsidRPr="00436B10">
        <w:rPr>
          <w:sz w:val="20"/>
          <w:szCs w:val="20"/>
          <w:lang w:val="nl-NL"/>
        </w:rPr>
        <w:t>32 417, no. 16, appendix</w:t>
      </w:r>
      <w:r w:rsidRPr="00436B10">
        <w:rPr>
          <w:sz w:val="20"/>
          <w:szCs w:val="20"/>
        </w:rPr>
        <w:br/>
      </w:r>
      <w:r w:rsidRPr="00436B10">
        <w:rPr>
          <w:sz w:val="20"/>
          <w:szCs w:val="20"/>
          <w:lang w:val="nl-NL"/>
        </w:rPr>
        <w:t>Parliamentary Papers II, 2013/2014, 33 684, no.3</w:t>
      </w:r>
      <w:r w:rsidRPr="00436B10">
        <w:rPr>
          <w:sz w:val="20"/>
          <w:szCs w:val="20"/>
        </w:rPr>
        <w:br/>
      </w:r>
      <w:r w:rsidRPr="00436B10">
        <w:rPr>
          <w:sz w:val="20"/>
          <w:szCs w:val="20"/>
          <w:lang w:val="nl-NL"/>
        </w:rPr>
        <w:t>Parliamentary Papers II, 2013/2014, 33 684, no.28</w:t>
      </w:r>
      <w:r w:rsidRPr="00436B10">
        <w:rPr>
          <w:sz w:val="20"/>
          <w:szCs w:val="20"/>
        </w:rPr>
        <w:br/>
      </w:r>
      <w:r w:rsidRPr="00436B10">
        <w:rPr>
          <w:sz w:val="20"/>
          <w:szCs w:val="20"/>
          <w:lang w:val="nl-NL"/>
        </w:rPr>
        <w:t>Parliamentary Papers II, 2013/2014, 33 684, no.32</w:t>
      </w:r>
      <w:r w:rsidRPr="00436B10">
        <w:rPr>
          <w:sz w:val="20"/>
          <w:szCs w:val="20"/>
        </w:rPr>
        <w:br/>
      </w:r>
      <w:r w:rsidRPr="00436B10">
        <w:rPr>
          <w:sz w:val="20"/>
          <w:szCs w:val="20"/>
          <w:lang w:val="nl-NL"/>
        </w:rPr>
        <w:t>Parliamentary Papers II, 2013/2014, 33 684, no.39</w:t>
      </w:r>
      <w:r w:rsidRPr="00436B10">
        <w:rPr>
          <w:sz w:val="20"/>
          <w:szCs w:val="20"/>
        </w:rPr>
        <w:br/>
      </w:r>
      <w:r w:rsidRPr="00436B10">
        <w:rPr>
          <w:sz w:val="20"/>
          <w:szCs w:val="20"/>
          <w:lang w:val="nl-NL"/>
        </w:rPr>
        <w:t>Parliamentary Papers II, 2013/2014, 33 684, no. 43</w:t>
      </w:r>
      <w:r w:rsidRPr="00436B10">
        <w:rPr>
          <w:sz w:val="20"/>
          <w:szCs w:val="20"/>
        </w:rPr>
        <w:br/>
      </w:r>
      <w:r w:rsidRPr="00436B10">
        <w:rPr>
          <w:sz w:val="20"/>
          <w:szCs w:val="20"/>
          <w:lang w:val="nl-NL"/>
        </w:rPr>
        <w:t>Parliamentary Papers II, 2013/2014, 33 684, no.77</w:t>
      </w:r>
      <w:r w:rsidRPr="00436B10">
        <w:rPr>
          <w:sz w:val="20"/>
          <w:szCs w:val="20"/>
        </w:rPr>
        <w:br/>
      </w:r>
      <w:r w:rsidRPr="00436B10">
        <w:rPr>
          <w:sz w:val="20"/>
          <w:szCs w:val="20"/>
          <w:lang w:val="nl-NL"/>
        </w:rPr>
        <w:t>Parliamentary Papers II, 2013/2013, 33 684, Round table conversation</w:t>
      </w:r>
      <w:r w:rsidRPr="00436B10">
        <w:rPr>
          <w:sz w:val="20"/>
          <w:szCs w:val="20"/>
        </w:rPr>
        <w:br/>
      </w:r>
      <w:r w:rsidRPr="00436B10">
        <w:rPr>
          <w:noProof/>
          <w:sz w:val="20"/>
          <w:szCs w:val="20"/>
        </w:rPr>
        <w:t>Parliamentary Papers II, 2013/2014, 33 750 VII, no. 12</w:t>
      </w:r>
      <w:r w:rsidRPr="00436B10">
        <w:rPr>
          <w:noProof/>
          <w:sz w:val="20"/>
          <w:szCs w:val="20"/>
        </w:rPr>
        <w:br/>
        <w:t>Parliamentary Papers II, 2013/2014, 33 750 B, no. 5</w:t>
      </w:r>
      <w:r w:rsidRPr="00436B10">
        <w:rPr>
          <w:noProof/>
          <w:sz w:val="20"/>
          <w:szCs w:val="20"/>
        </w:rPr>
        <w:br/>
      </w:r>
      <w:r w:rsidRPr="00436B10">
        <w:rPr>
          <w:sz w:val="20"/>
          <w:szCs w:val="20"/>
          <w:lang w:val="nl-NL"/>
        </w:rPr>
        <w:t>Parliamentary Paper</w:t>
      </w:r>
      <w:r w:rsidRPr="00436B10">
        <w:rPr>
          <w:sz w:val="20"/>
          <w:szCs w:val="20"/>
        </w:rPr>
        <w:t>s II, 2013/2014, 33 841, no. 3</w:t>
      </w:r>
      <w:r w:rsidRPr="00436B10">
        <w:rPr>
          <w:sz w:val="20"/>
          <w:szCs w:val="20"/>
        </w:rPr>
        <w:br/>
      </w:r>
      <w:r w:rsidRPr="00436B10">
        <w:rPr>
          <w:sz w:val="20"/>
          <w:szCs w:val="20"/>
          <w:lang w:val="nl-NL"/>
        </w:rPr>
        <w:t>Parliamentary Papers II, 2013/2014, 33 841, no. 19</w:t>
      </w:r>
      <w:r w:rsidRPr="00436B10">
        <w:rPr>
          <w:sz w:val="20"/>
          <w:szCs w:val="20"/>
        </w:rPr>
        <w:br/>
      </w:r>
      <w:r w:rsidRPr="00436B10">
        <w:rPr>
          <w:sz w:val="20"/>
          <w:szCs w:val="20"/>
          <w:lang w:val="nl-NL"/>
        </w:rPr>
        <w:t>Parliamentary Papers II, 2013/2014, 33 841, no. 32</w:t>
      </w:r>
      <w:r w:rsidRPr="00436B10">
        <w:rPr>
          <w:sz w:val="20"/>
          <w:szCs w:val="20"/>
        </w:rPr>
        <w:br/>
      </w:r>
      <w:r w:rsidRPr="00436B10">
        <w:rPr>
          <w:sz w:val="20"/>
          <w:szCs w:val="20"/>
          <w:lang w:val="nl-NL"/>
        </w:rPr>
        <w:lastRenderedPageBreak/>
        <w:t>Parliamentary Papers II, 2013/2014, 33 841, no. 43</w:t>
      </w:r>
      <w:r w:rsidRPr="00436B10">
        <w:rPr>
          <w:sz w:val="20"/>
          <w:szCs w:val="20"/>
        </w:rPr>
        <w:br/>
      </w:r>
      <w:r w:rsidRPr="00436B10">
        <w:rPr>
          <w:sz w:val="20"/>
          <w:szCs w:val="20"/>
          <w:lang w:val="nl-NL"/>
        </w:rPr>
        <w:t>Parliamentary Papers II, 2013/2014, 33 841, no. 60</w:t>
      </w:r>
      <w:r w:rsidRPr="00436B10">
        <w:rPr>
          <w:sz w:val="20"/>
          <w:szCs w:val="20"/>
        </w:rPr>
        <w:br/>
      </w:r>
      <w:r w:rsidRPr="00436B10">
        <w:rPr>
          <w:sz w:val="20"/>
          <w:szCs w:val="20"/>
          <w:lang w:val="nl-NL"/>
        </w:rPr>
        <w:t>Parliamentary Papers II, 2013/2014, 33 841, no. 68</w:t>
      </w:r>
      <w:r w:rsidRPr="00436B10">
        <w:rPr>
          <w:sz w:val="20"/>
          <w:szCs w:val="20"/>
        </w:rPr>
        <w:br/>
      </w:r>
      <w:r w:rsidRPr="00436B10">
        <w:rPr>
          <w:sz w:val="20"/>
          <w:szCs w:val="20"/>
          <w:lang w:val="nl-NL"/>
        </w:rPr>
        <w:t>Parliamentary Papers II, 2013/2014, 33 841, no. 87</w:t>
      </w:r>
      <w:r w:rsidRPr="00436B10">
        <w:rPr>
          <w:sz w:val="20"/>
          <w:szCs w:val="20"/>
        </w:rPr>
        <w:br/>
      </w:r>
      <w:r w:rsidRPr="00436B10">
        <w:rPr>
          <w:sz w:val="20"/>
          <w:szCs w:val="20"/>
          <w:lang w:val="nl-NL"/>
        </w:rPr>
        <w:t>Parliamentary Papers II, 2013/2014, 33 841, no. 89</w:t>
      </w:r>
      <w:r w:rsidRPr="00436B10">
        <w:rPr>
          <w:sz w:val="20"/>
          <w:szCs w:val="20"/>
        </w:rPr>
        <w:br/>
      </w:r>
      <w:r w:rsidRPr="00436B10">
        <w:rPr>
          <w:sz w:val="20"/>
          <w:szCs w:val="20"/>
          <w:lang w:val="nl-NL"/>
        </w:rPr>
        <w:t>Parliamentary Papers II, 2013/2014, 33 841, no. 139</w:t>
      </w:r>
      <w:r w:rsidRPr="00436B10">
        <w:rPr>
          <w:sz w:val="20"/>
          <w:szCs w:val="20"/>
        </w:rPr>
        <w:br/>
      </w:r>
      <w:r w:rsidRPr="00436B10">
        <w:rPr>
          <w:sz w:val="20"/>
          <w:szCs w:val="20"/>
          <w:lang w:val="nl-NL"/>
        </w:rPr>
        <w:t>Parliamentary Papers II, 2013/2014, 33 841, no. 148</w:t>
      </w:r>
      <w:r w:rsidRPr="00436B10">
        <w:rPr>
          <w:sz w:val="20"/>
          <w:szCs w:val="20"/>
        </w:rPr>
        <w:br/>
        <w:t>Parliamentary Papers II, 2013/2014, 33 841, no. 170</w:t>
      </w:r>
      <w:r w:rsidRPr="00436B10">
        <w:rPr>
          <w:noProof/>
          <w:sz w:val="20"/>
          <w:szCs w:val="20"/>
        </w:rPr>
        <w:br/>
      </w:r>
      <w:r w:rsidRPr="00436B10">
        <w:rPr>
          <w:sz w:val="20"/>
          <w:szCs w:val="20"/>
          <w:lang w:val="nl-NL"/>
        </w:rPr>
        <w:t>Parliamentary Papers II, 2013/2014, 33 983, no. 3</w:t>
      </w:r>
      <w:r w:rsidRPr="00A26D97">
        <w:br/>
      </w:r>
    </w:p>
    <w:p w:rsidR="00740607" w:rsidRDefault="00740607" w:rsidP="00740607"/>
    <w:p w:rsidR="00275371" w:rsidRDefault="00275371">
      <w:pPr>
        <w:rPr>
          <w:rFonts w:eastAsiaTheme="minorEastAsia"/>
          <w:sz w:val="20"/>
          <w:szCs w:val="20"/>
        </w:rPr>
      </w:pPr>
      <w:r>
        <w:rPr>
          <w:sz w:val="20"/>
          <w:szCs w:val="20"/>
        </w:rPr>
        <w:br w:type="page"/>
      </w:r>
    </w:p>
    <w:p w:rsidR="00957DD8" w:rsidRDefault="00957DD8" w:rsidP="00275371">
      <w:pPr>
        <w:pStyle w:val="Geenafstand"/>
        <w:rPr>
          <w:b/>
          <w:sz w:val="24"/>
          <w:szCs w:val="24"/>
        </w:rPr>
        <w:sectPr w:rsidR="00957DD8" w:rsidSect="00D877F1">
          <w:headerReference w:type="default" r:id="rId17"/>
          <w:pgSz w:w="11906" w:h="16838"/>
          <w:pgMar w:top="1417" w:right="1417" w:bottom="1417" w:left="1417" w:header="708" w:footer="708" w:gutter="0"/>
          <w:pgNumType w:start="0"/>
          <w:cols w:space="708"/>
          <w:titlePg/>
          <w:docGrid w:linePitch="360"/>
        </w:sectPr>
      </w:pPr>
    </w:p>
    <w:p w:rsidR="00275371" w:rsidRDefault="00275371" w:rsidP="00275371">
      <w:pPr>
        <w:pStyle w:val="Geenafstand"/>
        <w:rPr>
          <w:sz w:val="20"/>
          <w:szCs w:val="20"/>
        </w:rPr>
      </w:pPr>
      <w:r w:rsidRPr="00275371">
        <w:rPr>
          <w:b/>
          <w:sz w:val="24"/>
          <w:szCs w:val="24"/>
        </w:rPr>
        <w:lastRenderedPageBreak/>
        <w:t>Appendix</w:t>
      </w:r>
      <w:r w:rsidR="00E0387D" w:rsidRPr="00275371">
        <w:rPr>
          <w:b/>
          <w:sz w:val="24"/>
          <w:szCs w:val="24"/>
        </w:rPr>
        <w:t xml:space="preserve"> </w:t>
      </w:r>
      <w:r w:rsidR="00FD6718" w:rsidRPr="00275371">
        <w:rPr>
          <w:b/>
          <w:sz w:val="24"/>
          <w:szCs w:val="24"/>
        </w:rPr>
        <w:br/>
      </w:r>
    </w:p>
    <w:p w:rsidR="00957DD8" w:rsidRDefault="00957DD8" w:rsidP="00275371">
      <w:pPr>
        <w:pStyle w:val="Geenafstand"/>
        <w:rPr>
          <w:sz w:val="20"/>
          <w:szCs w:val="20"/>
        </w:rPr>
      </w:pPr>
      <w:r>
        <w:rPr>
          <w:sz w:val="20"/>
          <w:szCs w:val="20"/>
        </w:rPr>
        <w:t xml:space="preserve">Stakeholders analysis </w:t>
      </w:r>
    </w:p>
    <w:p w:rsidR="00957DD8" w:rsidRDefault="00957DD8" w:rsidP="00275371">
      <w:pPr>
        <w:pStyle w:val="Geenafstand"/>
        <w:rPr>
          <w:sz w:val="20"/>
          <w:szCs w:val="20"/>
        </w:rPr>
      </w:pPr>
      <w:r>
        <w:rPr>
          <w:sz w:val="20"/>
          <w:szCs w:val="20"/>
        </w:rPr>
        <w:t>EM= Explanatory Memorandum</w:t>
      </w:r>
    </w:p>
    <w:p w:rsidR="00957DD8" w:rsidRDefault="00957DD8" w:rsidP="00275371">
      <w:pPr>
        <w:pStyle w:val="Geenafstand"/>
        <w:rPr>
          <w:sz w:val="20"/>
          <w:szCs w:val="20"/>
        </w:rPr>
      </w:pPr>
    </w:p>
    <w:tbl>
      <w:tblPr>
        <w:tblStyle w:val="Tabelraster"/>
        <w:tblW w:w="14220" w:type="dxa"/>
        <w:tblLook w:val="04A0"/>
      </w:tblPr>
      <w:tblGrid>
        <w:gridCol w:w="1920"/>
        <w:gridCol w:w="746"/>
        <w:gridCol w:w="761"/>
        <w:gridCol w:w="1179"/>
        <w:gridCol w:w="1181"/>
        <w:gridCol w:w="1218"/>
        <w:gridCol w:w="1218"/>
        <w:gridCol w:w="1234"/>
        <w:gridCol w:w="1113"/>
        <w:gridCol w:w="1113"/>
        <w:gridCol w:w="924"/>
        <w:gridCol w:w="1613"/>
      </w:tblGrid>
      <w:tr w:rsidR="00957DD8" w:rsidRPr="00290D3D" w:rsidTr="00957DD8">
        <w:tc>
          <w:tcPr>
            <w:tcW w:w="1896" w:type="dxa"/>
          </w:tcPr>
          <w:p w:rsidR="00957DD8" w:rsidRPr="00290D3D" w:rsidRDefault="00957DD8" w:rsidP="00957DD8">
            <w:r>
              <w:t>Organisation</w:t>
            </w:r>
          </w:p>
        </w:tc>
        <w:tc>
          <w:tcPr>
            <w:tcW w:w="730" w:type="dxa"/>
          </w:tcPr>
          <w:p w:rsidR="00957DD8" w:rsidRPr="00290D3D" w:rsidRDefault="00957DD8" w:rsidP="00957DD8">
            <w:r>
              <w:t>EM</w:t>
            </w:r>
          </w:p>
          <w:p w:rsidR="00957DD8" w:rsidRPr="00290D3D" w:rsidRDefault="00957DD8" w:rsidP="00957DD8">
            <w:r w:rsidRPr="00290D3D">
              <w:t>WMO</w:t>
            </w:r>
          </w:p>
        </w:tc>
        <w:tc>
          <w:tcPr>
            <w:tcW w:w="770" w:type="dxa"/>
          </w:tcPr>
          <w:p w:rsidR="00957DD8" w:rsidRPr="00290D3D" w:rsidRDefault="00957DD8" w:rsidP="00957DD8">
            <w:r>
              <w:t>EM</w:t>
            </w:r>
          </w:p>
          <w:p w:rsidR="00957DD8" w:rsidRPr="00290D3D" w:rsidRDefault="00957DD8" w:rsidP="00957DD8">
            <w:r>
              <w:t>Youth</w:t>
            </w:r>
          </w:p>
        </w:tc>
        <w:tc>
          <w:tcPr>
            <w:tcW w:w="1329" w:type="dxa"/>
          </w:tcPr>
          <w:p w:rsidR="00957DD8" w:rsidRPr="00290D3D" w:rsidRDefault="00957DD8" w:rsidP="00957DD8">
            <w:r>
              <w:t>Plenary debate</w:t>
            </w:r>
            <w:r w:rsidRPr="00290D3D">
              <w:t xml:space="preserve"> wmo 2015</w:t>
            </w:r>
          </w:p>
        </w:tc>
        <w:tc>
          <w:tcPr>
            <w:tcW w:w="1333" w:type="dxa"/>
          </w:tcPr>
          <w:p w:rsidR="00957DD8" w:rsidRPr="00290D3D" w:rsidRDefault="00957DD8" w:rsidP="00957DD8">
            <w:r>
              <w:t>Plenary debate</w:t>
            </w:r>
            <w:r w:rsidRPr="00290D3D">
              <w:t xml:space="preserve"> </w:t>
            </w:r>
            <w:r>
              <w:t>Youth</w:t>
            </w:r>
          </w:p>
        </w:tc>
        <w:tc>
          <w:tcPr>
            <w:tcW w:w="1205" w:type="dxa"/>
          </w:tcPr>
          <w:p w:rsidR="00957DD8" w:rsidRPr="00290D3D" w:rsidRDefault="00957DD8" w:rsidP="00957DD8">
            <w:r>
              <w:t>Committee</w:t>
            </w:r>
            <w:r w:rsidRPr="00290D3D">
              <w:t xml:space="preserve"> Wmo</w:t>
            </w:r>
          </w:p>
        </w:tc>
        <w:tc>
          <w:tcPr>
            <w:tcW w:w="1205" w:type="dxa"/>
          </w:tcPr>
          <w:p w:rsidR="00957DD8" w:rsidRPr="00290D3D" w:rsidRDefault="00957DD8" w:rsidP="00957DD8">
            <w:r>
              <w:t>Committee</w:t>
            </w:r>
            <w:r w:rsidRPr="00290D3D">
              <w:t xml:space="preserve"> </w:t>
            </w:r>
            <w:r>
              <w:t>Youth</w:t>
            </w:r>
          </w:p>
        </w:tc>
        <w:tc>
          <w:tcPr>
            <w:tcW w:w="941" w:type="dxa"/>
          </w:tcPr>
          <w:p w:rsidR="00957DD8" w:rsidRPr="00290D3D" w:rsidRDefault="00957DD8" w:rsidP="00957DD8">
            <w:r>
              <w:t xml:space="preserve">Newspaper </w:t>
            </w:r>
            <w:r w:rsidRPr="00290D3D">
              <w:t>2010- 2015</w:t>
            </w:r>
          </w:p>
        </w:tc>
        <w:tc>
          <w:tcPr>
            <w:tcW w:w="1095" w:type="dxa"/>
          </w:tcPr>
          <w:p w:rsidR="00957DD8" w:rsidRPr="00290D3D" w:rsidRDefault="00957DD8" w:rsidP="00957DD8">
            <w:r>
              <w:t>Cabinet formation</w:t>
            </w:r>
            <w:r w:rsidRPr="00290D3D">
              <w:t xml:space="preserve"> 2010</w:t>
            </w:r>
          </w:p>
        </w:tc>
        <w:tc>
          <w:tcPr>
            <w:tcW w:w="1045" w:type="dxa"/>
          </w:tcPr>
          <w:p w:rsidR="00957DD8" w:rsidRPr="00290D3D" w:rsidRDefault="00957DD8" w:rsidP="00957DD8">
            <w:r>
              <w:t>Cabinet formation</w:t>
            </w:r>
            <w:r w:rsidRPr="00290D3D">
              <w:t xml:space="preserve"> 2012</w:t>
            </w:r>
          </w:p>
        </w:tc>
        <w:tc>
          <w:tcPr>
            <w:tcW w:w="895" w:type="dxa"/>
          </w:tcPr>
          <w:p w:rsidR="00957DD8" w:rsidRPr="00290D3D" w:rsidRDefault="00957DD8" w:rsidP="00957DD8">
            <w:pPr>
              <w:jc w:val="center"/>
            </w:pPr>
            <w:r w:rsidRPr="00290D3D">
              <w:t>lobbyist</w:t>
            </w:r>
          </w:p>
        </w:tc>
        <w:tc>
          <w:tcPr>
            <w:tcW w:w="1776" w:type="dxa"/>
          </w:tcPr>
          <w:p w:rsidR="00957DD8" w:rsidRPr="00290D3D" w:rsidRDefault="00957DD8" w:rsidP="00957DD8">
            <w:r>
              <w:t>Other</w:t>
            </w:r>
          </w:p>
        </w:tc>
      </w:tr>
      <w:tr w:rsidR="00957DD8" w:rsidRPr="00290D3D" w:rsidTr="00957DD8">
        <w:tc>
          <w:tcPr>
            <w:tcW w:w="1896" w:type="dxa"/>
          </w:tcPr>
          <w:p w:rsidR="00957DD8" w:rsidRPr="00290D3D" w:rsidRDefault="00957DD8" w:rsidP="00957DD8"/>
        </w:tc>
        <w:tc>
          <w:tcPr>
            <w:tcW w:w="730" w:type="dxa"/>
          </w:tcPr>
          <w:p w:rsidR="00957DD8" w:rsidRPr="00290D3D" w:rsidRDefault="00957DD8" w:rsidP="00957DD8">
            <w:pPr>
              <w:jc w:val="center"/>
            </w:pP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p>
        </w:tc>
        <w:tc>
          <w:tcPr>
            <w:tcW w:w="941" w:type="dxa"/>
          </w:tcPr>
          <w:p w:rsidR="00957DD8" w:rsidRPr="00290D3D" w:rsidRDefault="00957DD8" w:rsidP="00957DD8">
            <w:pPr>
              <w:jc w:val="center"/>
            </w:pP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VNG</w:t>
            </w:r>
          </w:p>
        </w:tc>
        <w:tc>
          <w:tcPr>
            <w:tcW w:w="730" w:type="dxa"/>
          </w:tcPr>
          <w:p w:rsidR="00957DD8" w:rsidRPr="00290D3D" w:rsidRDefault="00957DD8" w:rsidP="00957DD8">
            <w:pPr>
              <w:jc w:val="center"/>
            </w:pPr>
            <w:r w:rsidRPr="00290D3D">
              <w:t>X</w:t>
            </w:r>
          </w:p>
        </w:tc>
        <w:tc>
          <w:tcPr>
            <w:tcW w:w="770" w:type="dxa"/>
          </w:tcPr>
          <w:p w:rsidR="00957DD8" w:rsidRPr="00290D3D" w:rsidRDefault="00957DD8" w:rsidP="00957DD8">
            <w:pPr>
              <w:jc w:val="center"/>
            </w:pPr>
            <w:r w:rsidRPr="00290D3D">
              <w:t>X</w:t>
            </w:r>
          </w:p>
        </w:tc>
        <w:tc>
          <w:tcPr>
            <w:tcW w:w="1329" w:type="dxa"/>
          </w:tcPr>
          <w:p w:rsidR="00957DD8" w:rsidRPr="00290D3D" w:rsidRDefault="00957DD8" w:rsidP="00957DD8">
            <w:pPr>
              <w:jc w:val="center"/>
            </w:pPr>
            <w:r w:rsidRPr="00290D3D">
              <w:t>X</w:t>
            </w:r>
          </w:p>
        </w:tc>
        <w:tc>
          <w:tcPr>
            <w:tcW w:w="1333"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r w:rsidRPr="00290D3D">
              <w:t>X</w:t>
            </w:r>
          </w:p>
        </w:tc>
        <w:tc>
          <w:tcPr>
            <w:tcW w:w="941" w:type="dxa"/>
          </w:tcPr>
          <w:p w:rsidR="00957DD8" w:rsidRPr="00290D3D" w:rsidRDefault="00957DD8" w:rsidP="00957DD8">
            <w:pPr>
              <w:jc w:val="center"/>
            </w:pPr>
            <w:r w:rsidRPr="00290D3D">
              <w:t xml:space="preserve">50 Wmo/ 27 </w:t>
            </w:r>
            <w:r>
              <w:t>Youth</w:t>
            </w:r>
          </w:p>
        </w:tc>
        <w:tc>
          <w:tcPr>
            <w:tcW w:w="1095" w:type="dxa"/>
          </w:tcPr>
          <w:p w:rsidR="00957DD8" w:rsidRPr="00290D3D" w:rsidRDefault="00957DD8" w:rsidP="00957DD8">
            <w:pPr>
              <w:jc w:val="center"/>
            </w:pPr>
            <w:r w:rsidRPr="00290D3D">
              <w:t>X</w:t>
            </w:r>
          </w:p>
        </w:tc>
        <w:tc>
          <w:tcPr>
            <w:tcW w:w="1045" w:type="dxa"/>
          </w:tcPr>
          <w:p w:rsidR="00957DD8" w:rsidRPr="00290D3D" w:rsidRDefault="00957DD8" w:rsidP="00957DD8">
            <w:pPr>
              <w:jc w:val="center"/>
            </w:pPr>
            <w:r w:rsidRPr="00290D3D">
              <w:t>X</w:t>
            </w:r>
          </w:p>
        </w:tc>
        <w:tc>
          <w:tcPr>
            <w:tcW w:w="895" w:type="dxa"/>
          </w:tcPr>
          <w:p w:rsidR="00957DD8" w:rsidRPr="00290D3D" w:rsidRDefault="00957DD8" w:rsidP="00957DD8">
            <w:pPr>
              <w:jc w:val="center"/>
            </w:pPr>
            <w:r w:rsidRPr="00290D3D">
              <w:t>X</w:t>
            </w:r>
          </w:p>
        </w:tc>
        <w:tc>
          <w:tcPr>
            <w:tcW w:w="1776" w:type="dxa"/>
          </w:tcPr>
          <w:p w:rsidR="00957DD8" w:rsidRPr="00290D3D" w:rsidRDefault="00957DD8" w:rsidP="00957DD8">
            <w:r>
              <w:t>Governance Agreement</w:t>
            </w:r>
          </w:p>
        </w:tc>
      </w:tr>
      <w:tr w:rsidR="00957DD8" w:rsidRPr="00290D3D" w:rsidTr="00957DD8">
        <w:tc>
          <w:tcPr>
            <w:tcW w:w="1896" w:type="dxa"/>
          </w:tcPr>
          <w:p w:rsidR="00957DD8" w:rsidRPr="00290D3D" w:rsidRDefault="00957DD8" w:rsidP="00957DD8">
            <w:r w:rsidRPr="00290D3D">
              <w:t>G4</w:t>
            </w:r>
          </w:p>
        </w:tc>
        <w:tc>
          <w:tcPr>
            <w:tcW w:w="730" w:type="dxa"/>
          </w:tcPr>
          <w:p w:rsidR="00957DD8" w:rsidRPr="00290D3D" w:rsidRDefault="00957DD8" w:rsidP="00957DD8">
            <w:pPr>
              <w:jc w:val="center"/>
            </w:pPr>
            <w:r w:rsidRPr="00290D3D">
              <w:t>X</w:t>
            </w:r>
          </w:p>
        </w:tc>
        <w:tc>
          <w:tcPr>
            <w:tcW w:w="770" w:type="dxa"/>
          </w:tcPr>
          <w:p w:rsidR="00957DD8" w:rsidRPr="00290D3D" w:rsidRDefault="00957DD8" w:rsidP="00957DD8">
            <w:pPr>
              <w:jc w:val="center"/>
            </w:pPr>
            <w:r w:rsidRPr="00290D3D">
              <w:t>X</w:t>
            </w: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p>
        </w:tc>
        <w:tc>
          <w:tcPr>
            <w:tcW w:w="941" w:type="dxa"/>
          </w:tcPr>
          <w:p w:rsidR="00957DD8" w:rsidRPr="00290D3D" w:rsidRDefault="00957DD8" w:rsidP="00957DD8">
            <w:pPr>
              <w:jc w:val="center"/>
            </w:pPr>
            <w:r w:rsidRPr="00290D3D">
              <w:t xml:space="preserve">0 Wmo/ 1 </w:t>
            </w:r>
            <w:r>
              <w:t>Youth</w:t>
            </w:r>
          </w:p>
        </w:tc>
        <w:tc>
          <w:tcPr>
            <w:tcW w:w="1095" w:type="dxa"/>
          </w:tcPr>
          <w:p w:rsidR="00957DD8" w:rsidRPr="00290D3D" w:rsidRDefault="00957DD8" w:rsidP="00957DD8">
            <w:pPr>
              <w:jc w:val="center"/>
            </w:pPr>
            <w:r w:rsidRPr="00290D3D">
              <w:t>X</w:t>
            </w: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r w:rsidRPr="00290D3D">
              <w:t xml:space="preserve">X </w:t>
            </w: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G32</w:t>
            </w:r>
          </w:p>
        </w:tc>
        <w:tc>
          <w:tcPr>
            <w:tcW w:w="730" w:type="dxa"/>
          </w:tcPr>
          <w:p w:rsidR="00957DD8" w:rsidRPr="00290D3D" w:rsidRDefault="00957DD8" w:rsidP="00957DD8">
            <w:pPr>
              <w:jc w:val="center"/>
            </w:pPr>
            <w:r w:rsidRPr="00290D3D">
              <w:t>X</w:t>
            </w:r>
          </w:p>
        </w:tc>
        <w:tc>
          <w:tcPr>
            <w:tcW w:w="770" w:type="dxa"/>
          </w:tcPr>
          <w:p w:rsidR="00957DD8" w:rsidRPr="00290D3D" w:rsidRDefault="00957DD8" w:rsidP="00957DD8">
            <w:pPr>
              <w:jc w:val="center"/>
            </w:pPr>
            <w:r w:rsidRPr="00290D3D">
              <w:t>X</w:t>
            </w: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p>
        </w:tc>
        <w:tc>
          <w:tcPr>
            <w:tcW w:w="941" w:type="dxa"/>
          </w:tcPr>
          <w:p w:rsidR="00957DD8" w:rsidRPr="00290D3D" w:rsidRDefault="00957DD8" w:rsidP="00957DD8">
            <w:pPr>
              <w:jc w:val="center"/>
            </w:pPr>
            <w:r w:rsidRPr="00290D3D">
              <w:t xml:space="preserve">0 wmo/ 1 </w:t>
            </w:r>
            <w:r>
              <w:t>Youth</w:t>
            </w:r>
          </w:p>
        </w:tc>
        <w:tc>
          <w:tcPr>
            <w:tcW w:w="1095" w:type="dxa"/>
          </w:tcPr>
          <w:p w:rsidR="00957DD8" w:rsidRPr="00290D3D" w:rsidRDefault="00957DD8" w:rsidP="00957DD8">
            <w:pPr>
              <w:jc w:val="center"/>
            </w:pPr>
            <w:r w:rsidRPr="00290D3D">
              <w:t>X</w:t>
            </w:r>
          </w:p>
        </w:tc>
        <w:tc>
          <w:tcPr>
            <w:tcW w:w="1045" w:type="dxa"/>
          </w:tcPr>
          <w:p w:rsidR="00957DD8" w:rsidRPr="00290D3D" w:rsidRDefault="00957DD8" w:rsidP="00957DD8">
            <w:pPr>
              <w:jc w:val="center"/>
            </w:pPr>
            <w:r w:rsidRPr="00290D3D">
              <w:t>X</w:t>
            </w:r>
          </w:p>
        </w:tc>
        <w:tc>
          <w:tcPr>
            <w:tcW w:w="895" w:type="dxa"/>
          </w:tcPr>
          <w:p w:rsidR="00957DD8" w:rsidRPr="00290D3D" w:rsidRDefault="00957DD8" w:rsidP="00957DD8">
            <w:pPr>
              <w:jc w:val="center"/>
            </w:pPr>
            <w:r w:rsidRPr="00290D3D">
              <w:t>X</w:t>
            </w: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NPCF</w:t>
            </w:r>
          </w:p>
        </w:tc>
        <w:tc>
          <w:tcPr>
            <w:tcW w:w="730" w:type="dxa"/>
          </w:tcPr>
          <w:p w:rsidR="00957DD8" w:rsidRPr="00290D3D" w:rsidRDefault="00957DD8" w:rsidP="00957DD8">
            <w:pPr>
              <w:jc w:val="center"/>
            </w:pPr>
            <w:r w:rsidRPr="00290D3D">
              <w:t>X</w:t>
            </w: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r w:rsidRPr="00290D3D">
              <w:t>X</w:t>
            </w: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941" w:type="dxa"/>
          </w:tcPr>
          <w:p w:rsidR="00957DD8" w:rsidRPr="00290D3D" w:rsidRDefault="00957DD8" w:rsidP="00073676">
            <w:pPr>
              <w:jc w:val="center"/>
            </w:pPr>
            <w:r w:rsidRPr="00290D3D">
              <w:t xml:space="preserve">1 wmo/ 2 </w:t>
            </w:r>
            <w:r w:rsidR="00073676">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r w:rsidRPr="00290D3D">
              <w:t>X</w:t>
            </w: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CG-Raad</w:t>
            </w:r>
          </w:p>
        </w:tc>
        <w:tc>
          <w:tcPr>
            <w:tcW w:w="730" w:type="dxa"/>
          </w:tcPr>
          <w:p w:rsidR="00957DD8" w:rsidRPr="00290D3D" w:rsidRDefault="00957DD8" w:rsidP="00957DD8">
            <w:pPr>
              <w:jc w:val="center"/>
            </w:pPr>
            <w:r w:rsidRPr="00290D3D">
              <w:t>X</w:t>
            </w: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941" w:type="dxa"/>
          </w:tcPr>
          <w:p w:rsidR="00957DD8" w:rsidRPr="00290D3D" w:rsidRDefault="00073676" w:rsidP="00073676">
            <w:pPr>
              <w:jc w:val="center"/>
            </w:pPr>
            <w:r>
              <w:t>0 Wmo/ 0 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r w:rsidRPr="00290D3D">
              <w:t>X</w:t>
            </w: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Platform VG</w:t>
            </w:r>
          </w:p>
        </w:tc>
        <w:tc>
          <w:tcPr>
            <w:tcW w:w="730" w:type="dxa"/>
          </w:tcPr>
          <w:p w:rsidR="00957DD8" w:rsidRPr="00290D3D" w:rsidRDefault="00957DD8" w:rsidP="00957DD8">
            <w:pPr>
              <w:jc w:val="center"/>
            </w:pPr>
            <w:r w:rsidRPr="00290D3D">
              <w:t>X</w:t>
            </w: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941" w:type="dxa"/>
          </w:tcPr>
          <w:p w:rsidR="00957DD8" w:rsidRPr="00290D3D" w:rsidRDefault="00957DD8" w:rsidP="00073676">
            <w:pPr>
              <w:jc w:val="center"/>
            </w:pPr>
            <w:r w:rsidRPr="00290D3D">
              <w:t xml:space="preserve">0 Wmo/ 0 </w:t>
            </w:r>
            <w:r w:rsidR="00073676">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LOC</w:t>
            </w:r>
          </w:p>
        </w:tc>
        <w:tc>
          <w:tcPr>
            <w:tcW w:w="730" w:type="dxa"/>
          </w:tcPr>
          <w:p w:rsidR="00957DD8" w:rsidRPr="00290D3D" w:rsidRDefault="00957DD8" w:rsidP="00957DD8">
            <w:pPr>
              <w:jc w:val="center"/>
            </w:pPr>
            <w:r w:rsidRPr="00290D3D">
              <w:t>X</w:t>
            </w: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941" w:type="dxa"/>
          </w:tcPr>
          <w:p w:rsidR="00957DD8" w:rsidRPr="00290D3D" w:rsidRDefault="00957DD8" w:rsidP="00073676">
            <w:pPr>
              <w:jc w:val="center"/>
            </w:pPr>
            <w:r w:rsidRPr="00290D3D">
              <w:t xml:space="preserve">1 Wmo/ 1 </w:t>
            </w:r>
            <w:r w:rsidR="00073676">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Per Saldo</w:t>
            </w:r>
          </w:p>
        </w:tc>
        <w:tc>
          <w:tcPr>
            <w:tcW w:w="730" w:type="dxa"/>
          </w:tcPr>
          <w:p w:rsidR="00957DD8" w:rsidRPr="00290D3D" w:rsidRDefault="00957DD8" w:rsidP="00957DD8">
            <w:pPr>
              <w:jc w:val="center"/>
            </w:pPr>
            <w:r w:rsidRPr="00290D3D">
              <w:t>X</w:t>
            </w: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r w:rsidRPr="00290D3D">
              <w:t>X</w:t>
            </w: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941" w:type="dxa"/>
          </w:tcPr>
          <w:p w:rsidR="00957DD8" w:rsidRPr="00290D3D" w:rsidRDefault="00957DD8" w:rsidP="00073676">
            <w:pPr>
              <w:jc w:val="center"/>
            </w:pPr>
            <w:r w:rsidRPr="00290D3D">
              <w:t xml:space="preserve">5 Wmo/ 5 </w:t>
            </w:r>
            <w:r w:rsidR="00073676">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r w:rsidRPr="00290D3D">
              <w:t>X</w:t>
            </w: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ANBO</w:t>
            </w:r>
          </w:p>
        </w:tc>
        <w:tc>
          <w:tcPr>
            <w:tcW w:w="730" w:type="dxa"/>
          </w:tcPr>
          <w:p w:rsidR="00957DD8" w:rsidRPr="00290D3D" w:rsidRDefault="00957DD8" w:rsidP="00957DD8">
            <w:pPr>
              <w:jc w:val="center"/>
            </w:pPr>
            <w:r w:rsidRPr="00290D3D">
              <w:t>X</w:t>
            </w: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941" w:type="dxa"/>
          </w:tcPr>
          <w:p w:rsidR="00957DD8" w:rsidRPr="00290D3D" w:rsidRDefault="00957DD8" w:rsidP="00073676">
            <w:pPr>
              <w:jc w:val="center"/>
            </w:pPr>
            <w:r w:rsidRPr="00290D3D">
              <w:t xml:space="preserve">6 Wmo/ 0 </w:t>
            </w:r>
            <w:r w:rsidR="00073676">
              <w:t>Youth</w:t>
            </w:r>
          </w:p>
        </w:tc>
        <w:tc>
          <w:tcPr>
            <w:tcW w:w="1095" w:type="dxa"/>
          </w:tcPr>
          <w:p w:rsidR="00957DD8" w:rsidRPr="00290D3D" w:rsidRDefault="00957DD8" w:rsidP="00957DD8">
            <w:pPr>
              <w:jc w:val="center"/>
            </w:pPr>
            <w:r w:rsidRPr="00290D3D">
              <w:t>X</w:t>
            </w:r>
          </w:p>
        </w:tc>
        <w:tc>
          <w:tcPr>
            <w:tcW w:w="1045" w:type="dxa"/>
          </w:tcPr>
          <w:p w:rsidR="00957DD8" w:rsidRPr="00290D3D" w:rsidRDefault="00957DD8" w:rsidP="00957DD8">
            <w:pPr>
              <w:jc w:val="center"/>
            </w:pPr>
            <w:r w:rsidRPr="00290D3D">
              <w:t>X</w:t>
            </w: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CSO</w:t>
            </w:r>
          </w:p>
        </w:tc>
        <w:tc>
          <w:tcPr>
            <w:tcW w:w="730" w:type="dxa"/>
          </w:tcPr>
          <w:p w:rsidR="00957DD8" w:rsidRPr="00290D3D" w:rsidRDefault="00957DD8" w:rsidP="00957DD8">
            <w:pPr>
              <w:jc w:val="center"/>
            </w:pPr>
            <w:r w:rsidRPr="00290D3D">
              <w:t>X</w:t>
            </w: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941" w:type="dxa"/>
          </w:tcPr>
          <w:p w:rsidR="00957DD8" w:rsidRPr="00290D3D" w:rsidRDefault="00957DD8" w:rsidP="00073676">
            <w:pPr>
              <w:jc w:val="center"/>
            </w:pPr>
            <w:r w:rsidRPr="00290D3D">
              <w:t xml:space="preserve">1 Wmo/ 0 </w:t>
            </w:r>
            <w:r w:rsidR="00073676">
              <w:t>Youth</w:t>
            </w:r>
          </w:p>
        </w:tc>
        <w:tc>
          <w:tcPr>
            <w:tcW w:w="1095" w:type="dxa"/>
          </w:tcPr>
          <w:p w:rsidR="00957DD8" w:rsidRPr="00290D3D" w:rsidRDefault="00957DD8" w:rsidP="00957DD8">
            <w:pPr>
              <w:jc w:val="center"/>
            </w:pPr>
            <w:r w:rsidRPr="00290D3D">
              <w:t>X</w:t>
            </w:r>
          </w:p>
        </w:tc>
        <w:tc>
          <w:tcPr>
            <w:tcW w:w="1045" w:type="dxa"/>
          </w:tcPr>
          <w:p w:rsidR="00957DD8" w:rsidRPr="00290D3D" w:rsidRDefault="00957DD8" w:rsidP="00957DD8">
            <w:pPr>
              <w:jc w:val="center"/>
            </w:pPr>
            <w:r w:rsidRPr="00290D3D">
              <w:t>X</w:t>
            </w: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LSR</w:t>
            </w:r>
          </w:p>
        </w:tc>
        <w:tc>
          <w:tcPr>
            <w:tcW w:w="730" w:type="dxa"/>
          </w:tcPr>
          <w:p w:rsidR="00957DD8" w:rsidRPr="00290D3D" w:rsidRDefault="00957DD8" w:rsidP="00957DD8">
            <w:pPr>
              <w:jc w:val="center"/>
            </w:pPr>
            <w:r w:rsidRPr="00290D3D">
              <w:t>X</w:t>
            </w: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p>
        </w:tc>
        <w:tc>
          <w:tcPr>
            <w:tcW w:w="941" w:type="dxa"/>
          </w:tcPr>
          <w:p w:rsidR="00957DD8" w:rsidRPr="00290D3D" w:rsidRDefault="00957DD8" w:rsidP="00073676">
            <w:pPr>
              <w:jc w:val="center"/>
            </w:pPr>
            <w:r w:rsidRPr="00290D3D">
              <w:t xml:space="preserve">0 Wmo/ 0 </w:t>
            </w:r>
            <w:r w:rsidR="00073676">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LPGGZ</w:t>
            </w:r>
          </w:p>
        </w:tc>
        <w:tc>
          <w:tcPr>
            <w:tcW w:w="730" w:type="dxa"/>
          </w:tcPr>
          <w:p w:rsidR="00957DD8" w:rsidRPr="00290D3D" w:rsidRDefault="00957DD8" w:rsidP="00957DD8">
            <w:pPr>
              <w:jc w:val="center"/>
            </w:pPr>
            <w:r w:rsidRPr="00290D3D">
              <w:t>X</w:t>
            </w:r>
          </w:p>
        </w:tc>
        <w:tc>
          <w:tcPr>
            <w:tcW w:w="770" w:type="dxa"/>
          </w:tcPr>
          <w:p w:rsidR="00957DD8" w:rsidRPr="00290D3D" w:rsidRDefault="00957DD8" w:rsidP="00957DD8">
            <w:pPr>
              <w:jc w:val="center"/>
            </w:pPr>
            <w:r w:rsidRPr="00290D3D">
              <w:t>X</w:t>
            </w: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941" w:type="dxa"/>
          </w:tcPr>
          <w:p w:rsidR="00957DD8" w:rsidRPr="00290D3D" w:rsidRDefault="00957DD8" w:rsidP="00073676">
            <w:pPr>
              <w:jc w:val="center"/>
            </w:pPr>
            <w:r w:rsidRPr="00290D3D">
              <w:t xml:space="preserve">2 Wmo/ 7 </w:t>
            </w:r>
            <w:r w:rsidR="00073676">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MEE-NL</w:t>
            </w:r>
          </w:p>
        </w:tc>
        <w:tc>
          <w:tcPr>
            <w:tcW w:w="730" w:type="dxa"/>
          </w:tcPr>
          <w:p w:rsidR="00957DD8" w:rsidRPr="00290D3D" w:rsidRDefault="00957DD8" w:rsidP="00957DD8">
            <w:pPr>
              <w:jc w:val="center"/>
            </w:pPr>
            <w:r w:rsidRPr="00290D3D">
              <w:t>X</w:t>
            </w: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r w:rsidRPr="00290D3D">
              <w:t>X</w:t>
            </w:r>
          </w:p>
        </w:tc>
        <w:tc>
          <w:tcPr>
            <w:tcW w:w="1333"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941" w:type="dxa"/>
          </w:tcPr>
          <w:p w:rsidR="00957DD8" w:rsidRPr="00290D3D" w:rsidRDefault="00957DD8" w:rsidP="00073676">
            <w:pPr>
              <w:jc w:val="center"/>
            </w:pPr>
            <w:r w:rsidRPr="00290D3D">
              <w:t xml:space="preserve">1 Wmo/ 1 </w:t>
            </w:r>
            <w:r w:rsidR="00073676">
              <w:t>Youth</w:t>
            </w:r>
          </w:p>
        </w:tc>
        <w:tc>
          <w:tcPr>
            <w:tcW w:w="1095" w:type="dxa"/>
          </w:tcPr>
          <w:p w:rsidR="00957DD8" w:rsidRPr="00290D3D" w:rsidRDefault="00957DD8" w:rsidP="00957DD8">
            <w:pPr>
              <w:jc w:val="center"/>
            </w:pPr>
            <w:r w:rsidRPr="00290D3D">
              <w:t>X</w:t>
            </w:r>
          </w:p>
        </w:tc>
        <w:tc>
          <w:tcPr>
            <w:tcW w:w="1045" w:type="dxa"/>
          </w:tcPr>
          <w:p w:rsidR="00957DD8" w:rsidRPr="00290D3D" w:rsidRDefault="00957DD8" w:rsidP="00957DD8">
            <w:pPr>
              <w:jc w:val="center"/>
            </w:pPr>
            <w:r w:rsidRPr="00290D3D">
              <w:t>X</w:t>
            </w:r>
          </w:p>
        </w:tc>
        <w:tc>
          <w:tcPr>
            <w:tcW w:w="895" w:type="dxa"/>
          </w:tcPr>
          <w:p w:rsidR="00957DD8" w:rsidRPr="00290D3D" w:rsidRDefault="00957DD8" w:rsidP="00957DD8">
            <w:pPr>
              <w:jc w:val="center"/>
            </w:pPr>
            <w:r w:rsidRPr="00290D3D">
              <w:t>X</w:t>
            </w: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Federatie Opvang</w:t>
            </w:r>
          </w:p>
        </w:tc>
        <w:tc>
          <w:tcPr>
            <w:tcW w:w="730" w:type="dxa"/>
          </w:tcPr>
          <w:p w:rsidR="00957DD8" w:rsidRPr="00290D3D" w:rsidRDefault="00957DD8" w:rsidP="00957DD8">
            <w:pPr>
              <w:jc w:val="center"/>
            </w:pPr>
            <w:r w:rsidRPr="00290D3D">
              <w:t>X</w:t>
            </w: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941" w:type="dxa"/>
          </w:tcPr>
          <w:p w:rsidR="00957DD8" w:rsidRPr="00290D3D" w:rsidRDefault="00957DD8" w:rsidP="00073676">
            <w:pPr>
              <w:jc w:val="center"/>
            </w:pPr>
            <w:r w:rsidRPr="00290D3D">
              <w:t xml:space="preserve">0 Wmo/ 0 </w:t>
            </w:r>
            <w:r w:rsidR="00073676">
              <w:t>Youth</w:t>
            </w:r>
          </w:p>
        </w:tc>
        <w:tc>
          <w:tcPr>
            <w:tcW w:w="1095" w:type="dxa"/>
          </w:tcPr>
          <w:p w:rsidR="00957DD8" w:rsidRPr="00290D3D" w:rsidRDefault="00957DD8" w:rsidP="00957DD8">
            <w:pPr>
              <w:jc w:val="center"/>
            </w:pPr>
            <w:r w:rsidRPr="00290D3D">
              <w:t>X</w:t>
            </w:r>
          </w:p>
        </w:tc>
        <w:tc>
          <w:tcPr>
            <w:tcW w:w="1045" w:type="dxa"/>
          </w:tcPr>
          <w:p w:rsidR="00957DD8" w:rsidRPr="00290D3D" w:rsidRDefault="00957DD8" w:rsidP="00957DD8">
            <w:pPr>
              <w:jc w:val="center"/>
            </w:pPr>
            <w:r w:rsidRPr="00290D3D">
              <w:t>X</w:t>
            </w: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RIWB</w:t>
            </w:r>
          </w:p>
        </w:tc>
        <w:tc>
          <w:tcPr>
            <w:tcW w:w="730" w:type="dxa"/>
          </w:tcPr>
          <w:p w:rsidR="00957DD8" w:rsidRPr="00290D3D" w:rsidRDefault="00957DD8" w:rsidP="00957DD8">
            <w:pPr>
              <w:jc w:val="center"/>
            </w:pPr>
            <w:r w:rsidRPr="00290D3D">
              <w:t>X</w:t>
            </w: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941" w:type="dxa"/>
          </w:tcPr>
          <w:p w:rsidR="00957DD8" w:rsidRPr="00290D3D" w:rsidRDefault="00957DD8" w:rsidP="00073676">
            <w:pPr>
              <w:jc w:val="center"/>
            </w:pPr>
            <w:r w:rsidRPr="00290D3D">
              <w:t xml:space="preserve">0 Wmo/ 0 </w:t>
            </w:r>
            <w:r w:rsidR="00073676">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MEZZO</w:t>
            </w:r>
          </w:p>
        </w:tc>
        <w:tc>
          <w:tcPr>
            <w:tcW w:w="730" w:type="dxa"/>
          </w:tcPr>
          <w:p w:rsidR="00957DD8" w:rsidRPr="00290D3D" w:rsidRDefault="00957DD8" w:rsidP="00957DD8">
            <w:pPr>
              <w:jc w:val="center"/>
            </w:pPr>
            <w:r w:rsidRPr="00290D3D">
              <w:t>X</w:t>
            </w: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r w:rsidRPr="00290D3D">
              <w:t>X</w:t>
            </w: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941" w:type="dxa"/>
          </w:tcPr>
          <w:p w:rsidR="00957DD8" w:rsidRPr="00290D3D" w:rsidRDefault="00957DD8" w:rsidP="00073676">
            <w:pPr>
              <w:jc w:val="center"/>
            </w:pPr>
            <w:r w:rsidRPr="00290D3D">
              <w:t xml:space="preserve">6 Wmo/ 0 </w:t>
            </w:r>
            <w:r w:rsidR="00073676">
              <w:t>Youth</w:t>
            </w:r>
          </w:p>
        </w:tc>
        <w:tc>
          <w:tcPr>
            <w:tcW w:w="1095" w:type="dxa"/>
          </w:tcPr>
          <w:p w:rsidR="00957DD8" w:rsidRPr="00290D3D" w:rsidRDefault="00957DD8" w:rsidP="00957DD8">
            <w:pPr>
              <w:jc w:val="center"/>
            </w:pPr>
            <w:r w:rsidRPr="00290D3D">
              <w:t>X</w:t>
            </w: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Actiz</w:t>
            </w:r>
          </w:p>
        </w:tc>
        <w:tc>
          <w:tcPr>
            <w:tcW w:w="730" w:type="dxa"/>
          </w:tcPr>
          <w:p w:rsidR="00957DD8" w:rsidRPr="00290D3D" w:rsidRDefault="00957DD8" w:rsidP="00957DD8">
            <w:pPr>
              <w:jc w:val="center"/>
            </w:pPr>
            <w:r w:rsidRPr="00290D3D">
              <w:t>X</w:t>
            </w: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r w:rsidRPr="00290D3D">
              <w:t>X</w:t>
            </w: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941" w:type="dxa"/>
          </w:tcPr>
          <w:p w:rsidR="00957DD8" w:rsidRPr="00290D3D" w:rsidRDefault="00957DD8" w:rsidP="00073676">
            <w:pPr>
              <w:jc w:val="center"/>
            </w:pPr>
            <w:r w:rsidRPr="00290D3D">
              <w:t xml:space="preserve">7 Wmo/ 1 </w:t>
            </w:r>
            <w:r w:rsidR="00073676">
              <w:t>Youth</w:t>
            </w:r>
          </w:p>
        </w:tc>
        <w:tc>
          <w:tcPr>
            <w:tcW w:w="1095" w:type="dxa"/>
          </w:tcPr>
          <w:p w:rsidR="00957DD8" w:rsidRPr="00290D3D" w:rsidRDefault="00957DD8" w:rsidP="00957DD8">
            <w:pPr>
              <w:jc w:val="center"/>
            </w:pPr>
            <w:r w:rsidRPr="00290D3D">
              <w:t>X</w:t>
            </w:r>
          </w:p>
        </w:tc>
        <w:tc>
          <w:tcPr>
            <w:tcW w:w="1045" w:type="dxa"/>
          </w:tcPr>
          <w:p w:rsidR="00957DD8" w:rsidRPr="00290D3D" w:rsidRDefault="00957DD8" w:rsidP="00957DD8">
            <w:pPr>
              <w:jc w:val="center"/>
            </w:pPr>
            <w:r w:rsidRPr="00290D3D">
              <w:t>X</w:t>
            </w:r>
          </w:p>
        </w:tc>
        <w:tc>
          <w:tcPr>
            <w:tcW w:w="895" w:type="dxa"/>
          </w:tcPr>
          <w:p w:rsidR="00957DD8" w:rsidRPr="00290D3D" w:rsidRDefault="00957DD8" w:rsidP="00957DD8">
            <w:pPr>
              <w:jc w:val="center"/>
            </w:pPr>
            <w:r w:rsidRPr="00290D3D">
              <w:t>X</w:t>
            </w: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BTN</w:t>
            </w:r>
          </w:p>
        </w:tc>
        <w:tc>
          <w:tcPr>
            <w:tcW w:w="730" w:type="dxa"/>
          </w:tcPr>
          <w:p w:rsidR="00957DD8" w:rsidRPr="00290D3D" w:rsidRDefault="00957DD8" w:rsidP="00957DD8">
            <w:pPr>
              <w:jc w:val="center"/>
            </w:pPr>
            <w:r w:rsidRPr="00290D3D">
              <w:t>X</w:t>
            </w: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p>
        </w:tc>
        <w:tc>
          <w:tcPr>
            <w:tcW w:w="941" w:type="dxa"/>
          </w:tcPr>
          <w:p w:rsidR="00957DD8" w:rsidRPr="00290D3D" w:rsidRDefault="00957DD8" w:rsidP="00073676">
            <w:pPr>
              <w:jc w:val="center"/>
            </w:pPr>
            <w:r w:rsidRPr="00290D3D">
              <w:t xml:space="preserve">1 Wmo/ 0 </w:t>
            </w:r>
            <w:r w:rsidR="00073676">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VGN</w:t>
            </w:r>
          </w:p>
        </w:tc>
        <w:tc>
          <w:tcPr>
            <w:tcW w:w="730" w:type="dxa"/>
          </w:tcPr>
          <w:p w:rsidR="00957DD8" w:rsidRPr="00290D3D" w:rsidRDefault="00957DD8" w:rsidP="00957DD8">
            <w:pPr>
              <w:jc w:val="center"/>
            </w:pPr>
            <w:r w:rsidRPr="00290D3D">
              <w:t>X</w:t>
            </w: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r w:rsidRPr="00290D3D">
              <w:t>X</w:t>
            </w: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941" w:type="dxa"/>
          </w:tcPr>
          <w:p w:rsidR="00957DD8" w:rsidRPr="00290D3D" w:rsidRDefault="00957DD8" w:rsidP="00073676">
            <w:pPr>
              <w:jc w:val="center"/>
            </w:pPr>
            <w:r w:rsidRPr="00290D3D">
              <w:t xml:space="preserve">2 Wmo/ 1 </w:t>
            </w:r>
            <w:r w:rsidR="00073676">
              <w:t>Youth</w:t>
            </w:r>
          </w:p>
        </w:tc>
        <w:tc>
          <w:tcPr>
            <w:tcW w:w="1095" w:type="dxa"/>
          </w:tcPr>
          <w:p w:rsidR="00957DD8" w:rsidRPr="00290D3D" w:rsidRDefault="00957DD8" w:rsidP="00957DD8">
            <w:pPr>
              <w:jc w:val="center"/>
            </w:pPr>
            <w:r w:rsidRPr="00290D3D">
              <w:t>X</w:t>
            </w:r>
          </w:p>
        </w:tc>
        <w:tc>
          <w:tcPr>
            <w:tcW w:w="1045" w:type="dxa"/>
          </w:tcPr>
          <w:p w:rsidR="00957DD8" w:rsidRPr="00290D3D" w:rsidRDefault="00957DD8" w:rsidP="00957DD8">
            <w:pPr>
              <w:jc w:val="center"/>
            </w:pPr>
            <w:r w:rsidRPr="00290D3D">
              <w:t>X</w:t>
            </w:r>
          </w:p>
        </w:tc>
        <w:tc>
          <w:tcPr>
            <w:tcW w:w="895" w:type="dxa"/>
          </w:tcPr>
          <w:p w:rsidR="00957DD8" w:rsidRPr="00290D3D" w:rsidRDefault="00957DD8" w:rsidP="00957DD8">
            <w:pPr>
              <w:jc w:val="center"/>
            </w:pPr>
            <w:r w:rsidRPr="00290D3D">
              <w:t>X</w:t>
            </w: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GGZ NL</w:t>
            </w:r>
          </w:p>
        </w:tc>
        <w:tc>
          <w:tcPr>
            <w:tcW w:w="730" w:type="dxa"/>
          </w:tcPr>
          <w:p w:rsidR="00957DD8" w:rsidRPr="00290D3D" w:rsidRDefault="00957DD8" w:rsidP="00957DD8">
            <w:pPr>
              <w:jc w:val="center"/>
            </w:pPr>
            <w:r w:rsidRPr="00290D3D">
              <w:t>X</w:t>
            </w:r>
          </w:p>
        </w:tc>
        <w:tc>
          <w:tcPr>
            <w:tcW w:w="770" w:type="dxa"/>
          </w:tcPr>
          <w:p w:rsidR="00957DD8" w:rsidRPr="00290D3D" w:rsidRDefault="00957DD8" w:rsidP="00957DD8">
            <w:pPr>
              <w:jc w:val="center"/>
            </w:pPr>
            <w:r w:rsidRPr="00290D3D">
              <w:t>X</w:t>
            </w: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941" w:type="dxa"/>
          </w:tcPr>
          <w:p w:rsidR="00957DD8" w:rsidRPr="00290D3D" w:rsidRDefault="00957DD8" w:rsidP="00073676">
            <w:pPr>
              <w:jc w:val="center"/>
            </w:pPr>
            <w:r w:rsidRPr="00290D3D">
              <w:t xml:space="preserve">1 Wmo/ 15 </w:t>
            </w:r>
            <w:r w:rsidR="00073676">
              <w:t>Youth</w:t>
            </w:r>
          </w:p>
        </w:tc>
        <w:tc>
          <w:tcPr>
            <w:tcW w:w="1095" w:type="dxa"/>
          </w:tcPr>
          <w:p w:rsidR="00957DD8" w:rsidRPr="00290D3D" w:rsidRDefault="00957DD8" w:rsidP="00957DD8">
            <w:pPr>
              <w:jc w:val="center"/>
            </w:pPr>
            <w:r w:rsidRPr="00290D3D">
              <w:t>X</w:t>
            </w:r>
          </w:p>
        </w:tc>
        <w:tc>
          <w:tcPr>
            <w:tcW w:w="1045" w:type="dxa"/>
          </w:tcPr>
          <w:p w:rsidR="00957DD8" w:rsidRPr="00290D3D" w:rsidRDefault="00957DD8" w:rsidP="00957DD8">
            <w:pPr>
              <w:jc w:val="center"/>
            </w:pPr>
            <w:r w:rsidRPr="00290D3D">
              <w:t>X</w:t>
            </w:r>
          </w:p>
        </w:tc>
        <w:tc>
          <w:tcPr>
            <w:tcW w:w="895" w:type="dxa"/>
          </w:tcPr>
          <w:p w:rsidR="00957DD8" w:rsidRPr="00290D3D" w:rsidRDefault="00957DD8" w:rsidP="00957DD8">
            <w:pPr>
              <w:jc w:val="center"/>
            </w:pPr>
            <w:r w:rsidRPr="00290D3D">
              <w:t>X</w:t>
            </w: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MO-groep</w:t>
            </w:r>
          </w:p>
        </w:tc>
        <w:tc>
          <w:tcPr>
            <w:tcW w:w="730" w:type="dxa"/>
          </w:tcPr>
          <w:p w:rsidR="00957DD8" w:rsidRPr="00290D3D" w:rsidRDefault="00957DD8" w:rsidP="00957DD8">
            <w:pPr>
              <w:jc w:val="center"/>
            </w:pPr>
            <w:r w:rsidRPr="00290D3D">
              <w:t>X</w:t>
            </w: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941" w:type="dxa"/>
          </w:tcPr>
          <w:p w:rsidR="00957DD8" w:rsidRPr="00290D3D" w:rsidRDefault="00957DD8" w:rsidP="00073676">
            <w:pPr>
              <w:jc w:val="center"/>
            </w:pPr>
            <w:r w:rsidRPr="00290D3D">
              <w:t xml:space="preserve">1 Wmo/ 0 </w:t>
            </w:r>
            <w:r w:rsidR="00073676">
              <w:t>Youth</w:t>
            </w:r>
          </w:p>
        </w:tc>
        <w:tc>
          <w:tcPr>
            <w:tcW w:w="1095" w:type="dxa"/>
          </w:tcPr>
          <w:p w:rsidR="00957DD8" w:rsidRPr="00290D3D" w:rsidRDefault="00957DD8" w:rsidP="00957DD8">
            <w:pPr>
              <w:jc w:val="center"/>
            </w:pPr>
            <w:r w:rsidRPr="00290D3D">
              <w:t>X</w:t>
            </w:r>
          </w:p>
        </w:tc>
        <w:tc>
          <w:tcPr>
            <w:tcW w:w="1045" w:type="dxa"/>
          </w:tcPr>
          <w:p w:rsidR="00957DD8" w:rsidRPr="00290D3D" w:rsidRDefault="00957DD8" w:rsidP="00957DD8">
            <w:pPr>
              <w:jc w:val="center"/>
            </w:pPr>
            <w:r w:rsidRPr="00290D3D">
              <w:t>X</w:t>
            </w:r>
          </w:p>
        </w:tc>
        <w:tc>
          <w:tcPr>
            <w:tcW w:w="895" w:type="dxa"/>
          </w:tcPr>
          <w:p w:rsidR="00957DD8" w:rsidRPr="00290D3D" w:rsidRDefault="00957DD8" w:rsidP="00957DD8">
            <w:pPr>
              <w:jc w:val="center"/>
            </w:pPr>
            <w:r w:rsidRPr="00290D3D">
              <w:t>X</w:t>
            </w: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Koepel Wmo</w:t>
            </w:r>
          </w:p>
        </w:tc>
        <w:tc>
          <w:tcPr>
            <w:tcW w:w="730" w:type="dxa"/>
          </w:tcPr>
          <w:p w:rsidR="00957DD8" w:rsidRPr="00290D3D" w:rsidRDefault="00957DD8" w:rsidP="00957DD8">
            <w:pPr>
              <w:jc w:val="center"/>
            </w:pPr>
            <w:r w:rsidRPr="00290D3D">
              <w:t>X</w:t>
            </w: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r w:rsidRPr="00290D3D">
              <w:t>X</w:t>
            </w: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941" w:type="dxa"/>
          </w:tcPr>
          <w:p w:rsidR="00957DD8" w:rsidRPr="00290D3D" w:rsidRDefault="00957DD8" w:rsidP="00957DD8">
            <w:pPr>
              <w:jc w:val="center"/>
            </w:pPr>
            <w:r w:rsidRPr="00290D3D">
              <w:t xml:space="preserve">4 Wmo/ 0 </w:t>
            </w:r>
            <w:r w:rsidR="00073676">
              <w:t>Youth</w:t>
            </w:r>
          </w:p>
          <w:p w:rsidR="00957DD8" w:rsidRPr="00290D3D" w:rsidRDefault="00957DD8" w:rsidP="00957DD8"/>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BVKZ</w:t>
            </w:r>
          </w:p>
        </w:tc>
        <w:tc>
          <w:tcPr>
            <w:tcW w:w="730" w:type="dxa"/>
          </w:tcPr>
          <w:p w:rsidR="00957DD8" w:rsidRPr="00290D3D" w:rsidRDefault="00957DD8" w:rsidP="00957DD8">
            <w:pPr>
              <w:jc w:val="center"/>
            </w:pPr>
            <w:r w:rsidRPr="00290D3D">
              <w:t>X</w:t>
            </w: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p>
        </w:tc>
        <w:tc>
          <w:tcPr>
            <w:tcW w:w="941" w:type="dxa"/>
          </w:tcPr>
          <w:p w:rsidR="00957DD8" w:rsidRPr="00290D3D" w:rsidRDefault="00957DD8" w:rsidP="00073676">
            <w:pPr>
              <w:jc w:val="center"/>
            </w:pPr>
            <w:r w:rsidRPr="00290D3D">
              <w:t xml:space="preserve">0 Wmo/ 0 </w:t>
            </w:r>
            <w:r w:rsidR="00073676">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Raad vd Rechtspraak</w:t>
            </w:r>
          </w:p>
        </w:tc>
        <w:tc>
          <w:tcPr>
            <w:tcW w:w="730" w:type="dxa"/>
          </w:tcPr>
          <w:p w:rsidR="00957DD8" w:rsidRPr="00290D3D" w:rsidRDefault="00957DD8" w:rsidP="00957DD8">
            <w:pPr>
              <w:jc w:val="center"/>
            </w:pPr>
            <w:r w:rsidRPr="00290D3D">
              <w:t>X</w:t>
            </w:r>
          </w:p>
        </w:tc>
        <w:tc>
          <w:tcPr>
            <w:tcW w:w="770" w:type="dxa"/>
          </w:tcPr>
          <w:p w:rsidR="00957DD8" w:rsidRPr="00290D3D" w:rsidRDefault="00957DD8" w:rsidP="00957DD8">
            <w:pPr>
              <w:jc w:val="center"/>
            </w:pPr>
            <w:r w:rsidRPr="00290D3D">
              <w:t>X</w:t>
            </w: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p>
        </w:tc>
        <w:tc>
          <w:tcPr>
            <w:tcW w:w="941" w:type="dxa"/>
          </w:tcPr>
          <w:p w:rsidR="00957DD8" w:rsidRPr="00290D3D" w:rsidRDefault="00957DD8" w:rsidP="00073676">
            <w:pPr>
              <w:jc w:val="center"/>
            </w:pPr>
            <w:r w:rsidRPr="00290D3D">
              <w:t xml:space="preserve">1 Wmo/ 0 </w:t>
            </w:r>
            <w:r w:rsidR="00073676">
              <w:t>Youth</w:t>
            </w:r>
          </w:p>
        </w:tc>
        <w:tc>
          <w:tcPr>
            <w:tcW w:w="1095" w:type="dxa"/>
          </w:tcPr>
          <w:p w:rsidR="00957DD8" w:rsidRPr="00290D3D" w:rsidRDefault="00957DD8" w:rsidP="00957DD8">
            <w:pPr>
              <w:jc w:val="center"/>
            </w:pPr>
            <w:r w:rsidRPr="00290D3D">
              <w:t>X</w:t>
            </w: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Nl Ver Rechtspraak</w:t>
            </w:r>
          </w:p>
        </w:tc>
        <w:tc>
          <w:tcPr>
            <w:tcW w:w="730" w:type="dxa"/>
          </w:tcPr>
          <w:p w:rsidR="00957DD8" w:rsidRPr="00290D3D" w:rsidRDefault="00957DD8" w:rsidP="00957DD8">
            <w:pPr>
              <w:jc w:val="center"/>
            </w:pPr>
            <w:r w:rsidRPr="00290D3D">
              <w:t>X</w:t>
            </w:r>
          </w:p>
        </w:tc>
        <w:tc>
          <w:tcPr>
            <w:tcW w:w="770" w:type="dxa"/>
          </w:tcPr>
          <w:p w:rsidR="00957DD8" w:rsidRPr="00290D3D" w:rsidRDefault="00957DD8" w:rsidP="00957DD8">
            <w:pPr>
              <w:jc w:val="center"/>
            </w:pPr>
            <w:r w:rsidRPr="00290D3D">
              <w:t>X</w:t>
            </w: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p>
        </w:tc>
        <w:tc>
          <w:tcPr>
            <w:tcW w:w="941" w:type="dxa"/>
          </w:tcPr>
          <w:p w:rsidR="00957DD8" w:rsidRPr="00290D3D" w:rsidRDefault="00957DD8" w:rsidP="00073676">
            <w:pPr>
              <w:jc w:val="center"/>
            </w:pPr>
            <w:r w:rsidRPr="00290D3D">
              <w:t xml:space="preserve">0 Wmo/ 0 </w:t>
            </w:r>
            <w:r w:rsidR="00073676">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r w:rsidRPr="00290D3D">
              <w:t>X</w:t>
            </w: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RvS</w:t>
            </w:r>
          </w:p>
        </w:tc>
        <w:tc>
          <w:tcPr>
            <w:tcW w:w="730" w:type="dxa"/>
          </w:tcPr>
          <w:p w:rsidR="00957DD8" w:rsidRPr="00290D3D" w:rsidRDefault="00957DD8" w:rsidP="00957DD8">
            <w:pPr>
              <w:jc w:val="center"/>
            </w:pPr>
            <w:r w:rsidRPr="00290D3D">
              <w:t>X</w:t>
            </w: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r w:rsidRPr="00290D3D">
              <w:t>X</w:t>
            </w:r>
          </w:p>
        </w:tc>
        <w:tc>
          <w:tcPr>
            <w:tcW w:w="1333"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941" w:type="dxa"/>
          </w:tcPr>
          <w:p w:rsidR="00957DD8" w:rsidRPr="00290D3D" w:rsidRDefault="00957DD8" w:rsidP="00073676">
            <w:pPr>
              <w:jc w:val="center"/>
            </w:pPr>
            <w:r w:rsidRPr="00290D3D">
              <w:t xml:space="preserve">9 Wmo/ 7 </w:t>
            </w:r>
            <w:r w:rsidR="00073676">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CBP</w:t>
            </w:r>
          </w:p>
        </w:tc>
        <w:tc>
          <w:tcPr>
            <w:tcW w:w="730" w:type="dxa"/>
          </w:tcPr>
          <w:p w:rsidR="00957DD8" w:rsidRPr="00290D3D" w:rsidRDefault="00957DD8" w:rsidP="00957DD8">
            <w:pPr>
              <w:jc w:val="center"/>
            </w:pPr>
            <w:r w:rsidRPr="00290D3D">
              <w:t>X</w:t>
            </w:r>
          </w:p>
        </w:tc>
        <w:tc>
          <w:tcPr>
            <w:tcW w:w="770" w:type="dxa"/>
          </w:tcPr>
          <w:p w:rsidR="00957DD8" w:rsidRPr="00290D3D" w:rsidRDefault="00957DD8" w:rsidP="00957DD8">
            <w:pPr>
              <w:jc w:val="center"/>
            </w:pPr>
            <w:r w:rsidRPr="00290D3D">
              <w:t>X</w:t>
            </w: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p>
        </w:tc>
        <w:tc>
          <w:tcPr>
            <w:tcW w:w="941" w:type="dxa"/>
          </w:tcPr>
          <w:p w:rsidR="00957DD8" w:rsidRPr="00290D3D" w:rsidRDefault="00957DD8" w:rsidP="00073676">
            <w:pPr>
              <w:jc w:val="center"/>
            </w:pPr>
            <w:r w:rsidRPr="00290D3D">
              <w:t xml:space="preserve">2 Wmo/ 4 </w:t>
            </w:r>
            <w:r w:rsidR="00073676">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r w:rsidRPr="00290D3D">
              <w:t>X</w:t>
            </w: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ST. Present</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r w:rsidRPr="00290D3D">
              <w:t>X</w:t>
            </w: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941" w:type="dxa"/>
          </w:tcPr>
          <w:p w:rsidR="00957DD8" w:rsidRPr="00290D3D" w:rsidRDefault="00957DD8" w:rsidP="00073676">
            <w:pPr>
              <w:jc w:val="center"/>
            </w:pPr>
            <w:r w:rsidRPr="00290D3D">
              <w:t xml:space="preserve">3 Wmo/ 0 </w:t>
            </w:r>
            <w:r w:rsidR="00073676">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Ieder(in)</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r w:rsidRPr="00290D3D">
              <w:t>X</w:t>
            </w: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941" w:type="dxa"/>
          </w:tcPr>
          <w:p w:rsidR="00957DD8" w:rsidRPr="00290D3D" w:rsidRDefault="00957DD8" w:rsidP="00073676">
            <w:pPr>
              <w:jc w:val="center"/>
            </w:pPr>
            <w:r w:rsidRPr="00290D3D">
              <w:t xml:space="preserve">10 Wmo/ 3 </w:t>
            </w:r>
            <w:r w:rsidR="00073676">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Vóór Welzijn</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941" w:type="dxa"/>
          </w:tcPr>
          <w:p w:rsidR="00957DD8" w:rsidRPr="00290D3D" w:rsidRDefault="00957DD8" w:rsidP="00073676">
            <w:pPr>
              <w:jc w:val="center"/>
            </w:pPr>
            <w:r w:rsidRPr="00290D3D">
              <w:t xml:space="preserve">0 Wmo/ 0 </w:t>
            </w:r>
            <w:r w:rsidR="00073676">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Welzijn Lansingerland</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941" w:type="dxa"/>
          </w:tcPr>
          <w:p w:rsidR="00957DD8" w:rsidRPr="00290D3D" w:rsidRDefault="00957DD8" w:rsidP="00073676">
            <w:pPr>
              <w:jc w:val="center"/>
            </w:pPr>
            <w:r w:rsidRPr="00290D3D">
              <w:t xml:space="preserve">0 Wmo/ 0 </w:t>
            </w:r>
            <w:r w:rsidR="00073676">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Doeboerderij An’t Hoag</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941" w:type="dxa"/>
          </w:tcPr>
          <w:p w:rsidR="00957DD8" w:rsidRPr="00290D3D" w:rsidRDefault="00073676" w:rsidP="00073676">
            <w:pPr>
              <w:jc w:val="center"/>
            </w:pPr>
            <w:r>
              <w:t>0 Wmo/ 0 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Buurtzorg NL</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r w:rsidRPr="00290D3D">
              <w:t>X</w:t>
            </w:r>
          </w:p>
        </w:tc>
        <w:tc>
          <w:tcPr>
            <w:tcW w:w="1333"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941" w:type="dxa"/>
          </w:tcPr>
          <w:p w:rsidR="00957DD8" w:rsidRPr="00290D3D" w:rsidRDefault="00957DD8" w:rsidP="00073676">
            <w:pPr>
              <w:jc w:val="center"/>
            </w:pPr>
            <w:r w:rsidRPr="00290D3D">
              <w:t xml:space="preserve">3 Wmo/ 1 </w:t>
            </w:r>
            <w:r w:rsidR="00073676">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JP van den Bent stichting</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r w:rsidRPr="00290D3D">
              <w:t>X</w:t>
            </w: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941" w:type="dxa"/>
          </w:tcPr>
          <w:p w:rsidR="00957DD8" w:rsidRPr="00290D3D" w:rsidRDefault="00957DD8" w:rsidP="00073676">
            <w:pPr>
              <w:jc w:val="center"/>
            </w:pPr>
            <w:r w:rsidRPr="00290D3D">
              <w:t xml:space="preserve">0 Wmo/ 0 </w:t>
            </w:r>
            <w:r w:rsidR="00073676">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FNV abvakabo</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941" w:type="dxa"/>
          </w:tcPr>
          <w:p w:rsidR="00957DD8" w:rsidRPr="00290D3D" w:rsidRDefault="00957DD8" w:rsidP="00073676">
            <w:pPr>
              <w:jc w:val="center"/>
            </w:pPr>
            <w:r w:rsidRPr="00290D3D">
              <w:t xml:space="preserve">17 Wmo/ 10 </w:t>
            </w:r>
            <w:r w:rsidR="00073676">
              <w:t>Youth</w:t>
            </w:r>
          </w:p>
        </w:tc>
        <w:tc>
          <w:tcPr>
            <w:tcW w:w="1095" w:type="dxa"/>
          </w:tcPr>
          <w:p w:rsidR="00957DD8" w:rsidRPr="00290D3D" w:rsidRDefault="00957DD8" w:rsidP="00957DD8">
            <w:pPr>
              <w:jc w:val="center"/>
            </w:pPr>
            <w:r w:rsidRPr="00290D3D">
              <w:t>X</w:t>
            </w: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CNV</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941" w:type="dxa"/>
          </w:tcPr>
          <w:p w:rsidR="00957DD8" w:rsidRPr="00290D3D" w:rsidRDefault="00957DD8" w:rsidP="00073676">
            <w:pPr>
              <w:jc w:val="center"/>
            </w:pPr>
            <w:r w:rsidRPr="00290D3D">
              <w:t xml:space="preserve">7 Wmo/ 1 </w:t>
            </w:r>
            <w:r w:rsidR="00073676">
              <w:t>Youth</w:t>
            </w:r>
          </w:p>
        </w:tc>
        <w:tc>
          <w:tcPr>
            <w:tcW w:w="1095" w:type="dxa"/>
          </w:tcPr>
          <w:p w:rsidR="00957DD8" w:rsidRPr="00290D3D" w:rsidRDefault="00957DD8" w:rsidP="00957DD8">
            <w:pPr>
              <w:jc w:val="center"/>
            </w:pPr>
            <w:r w:rsidRPr="00290D3D">
              <w:t>X</w:t>
            </w:r>
          </w:p>
        </w:tc>
        <w:tc>
          <w:tcPr>
            <w:tcW w:w="1045" w:type="dxa"/>
          </w:tcPr>
          <w:p w:rsidR="00957DD8" w:rsidRPr="00290D3D" w:rsidRDefault="00957DD8" w:rsidP="00957DD8">
            <w:pPr>
              <w:jc w:val="center"/>
            </w:pPr>
            <w:r w:rsidRPr="00290D3D">
              <w:t>X</w:t>
            </w:r>
          </w:p>
        </w:tc>
        <w:tc>
          <w:tcPr>
            <w:tcW w:w="895" w:type="dxa"/>
          </w:tcPr>
          <w:p w:rsidR="00957DD8" w:rsidRPr="00290D3D" w:rsidRDefault="00957DD8" w:rsidP="00957DD8">
            <w:pPr>
              <w:jc w:val="center"/>
            </w:pPr>
            <w:r w:rsidRPr="00290D3D">
              <w:t>X</w:t>
            </w: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ZN</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r w:rsidRPr="00290D3D">
              <w:t>X</w:t>
            </w:r>
          </w:p>
        </w:tc>
        <w:tc>
          <w:tcPr>
            <w:tcW w:w="1329" w:type="dxa"/>
          </w:tcPr>
          <w:p w:rsidR="00957DD8" w:rsidRPr="00290D3D" w:rsidRDefault="00957DD8" w:rsidP="00957DD8">
            <w:pPr>
              <w:jc w:val="center"/>
            </w:pPr>
            <w:r w:rsidRPr="00290D3D">
              <w:t>X</w:t>
            </w:r>
          </w:p>
        </w:tc>
        <w:tc>
          <w:tcPr>
            <w:tcW w:w="1333"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r w:rsidRPr="00290D3D">
              <w:t>X</w:t>
            </w:r>
          </w:p>
        </w:tc>
        <w:tc>
          <w:tcPr>
            <w:tcW w:w="941" w:type="dxa"/>
          </w:tcPr>
          <w:p w:rsidR="00957DD8" w:rsidRPr="00290D3D" w:rsidRDefault="00957DD8" w:rsidP="00073676">
            <w:pPr>
              <w:jc w:val="center"/>
            </w:pPr>
            <w:r w:rsidRPr="00290D3D">
              <w:t xml:space="preserve">2 Wmo/ 3 </w:t>
            </w:r>
            <w:r w:rsidR="00073676">
              <w:t>Youth</w:t>
            </w:r>
          </w:p>
        </w:tc>
        <w:tc>
          <w:tcPr>
            <w:tcW w:w="1095" w:type="dxa"/>
          </w:tcPr>
          <w:p w:rsidR="00957DD8" w:rsidRPr="00290D3D" w:rsidRDefault="00957DD8" w:rsidP="00957DD8">
            <w:pPr>
              <w:jc w:val="center"/>
            </w:pPr>
            <w:r w:rsidRPr="00290D3D">
              <w:t>X</w:t>
            </w:r>
          </w:p>
        </w:tc>
        <w:tc>
          <w:tcPr>
            <w:tcW w:w="1045" w:type="dxa"/>
          </w:tcPr>
          <w:p w:rsidR="00957DD8" w:rsidRPr="00290D3D" w:rsidRDefault="00957DD8" w:rsidP="00957DD8">
            <w:pPr>
              <w:jc w:val="center"/>
            </w:pPr>
            <w:r w:rsidRPr="00290D3D">
              <w:t>X</w:t>
            </w: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Jeugdrecht UvLeiden</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941" w:type="dxa"/>
          </w:tcPr>
          <w:p w:rsidR="00957DD8" w:rsidRPr="00290D3D" w:rsidRDefault="00957DD8" w:rsidP="00073676">
            <w:pPr>
              <w:jc w:val="center"/>
            </w:pPr>
            <w:r w:rsidRPr="00290D3D">
              <w:t xml:space="preserve">0 Wmo/ 1 </w:t>
            </w:r>
            <w:r w:rsidR="00073676">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DFC</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r w:rsidRPr="00290D3D">
              <w:t>X</w:t>
            </w: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941" w:type="dxa"/>
          </w:tcPr>
          <w:p w:rsidR="00957DD8" w:rsidRPr="00290D3D" w:rsidRDefault="00957DD8" w:rsidP="00073676">
            <w:pPr>
              <w:jc w:val="center"/>
            </w:pPr>
            <w:r w:rsidRPr="00290D3D">
              <w:t xml:space="preserve">0 Wmo/ 3 </w:t>
            </w:r>
            <w:r w:rsidR="00073676">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Kinderpostzegels</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941" w:type="dxa"/>
          </w:tcPr>
          <w:p w:rsidR="00957DD8" w:rsidRPr="00290D3D" w:rsidRDefault="00957DD8" w:rsidP="00957DD8">
            <w:pPr>
              <w:jc w:val="center"/>
            </w:pPr>
            <w:r w:rsidRPr="00290D3D">
              <w:t xml:space="preserve">0 Wmo/ 0 </w:t>
            </w:r>
            <w:r>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Eigen kracht centrale</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941" w:type="dxa"/>
          </w:tcPr>
          <w:p w:rsidR="00957DD8" w:rsidRPr="00290D3D" w:rsidRDefault="00957DD8" w:rsidP="00957DD8">
            <w:pPr>
              <w:jc w:val="center"/>
            </w:pPr>
            <w:r w:rsidRPr="00290D3D">
              <w:t xml:space="preserve">0 Wmo/ 3 </w:t>
            </w:r>
            <w:r>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TSJ</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941" w:type="dxa"/>
          </w:tcPr>
          <w:p w:rsidR="00957DD8" w:rsidRPr="00290D3D" w:rsidRDefault="00957DD8" w:rsidP="00957DD8">
            <w:pPr>
              <w:jc w:val="center"/>
            </w:pPr>
            <w:r w:rsidRPr="00290D3D">
              <w:t xml:space="preserve">0 Wmo/ 4 </w:t>
            </w:r>
            <w:r>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NJI</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941" w:type="dxa"/>
          </w:tcPr>
          <w:p w:rsidR="00957DD8" w:rsidRPr="00290D3D" w:rsidRDefault="00957DD8" w:rsidP="00957DD8">
            <w:pPr>
              <w:jc w:val="center"/>
            </w:pPr>
            <w:r w:rsidRPr="00290D3D">
              <w:t xml:space="preserve">0 Wmo/ 6 </w:t>
            </w:r>
            <w:r>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Adri van Montfoort</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941" w:type="dxa"/>
          </w:tcPr>
          <w:p w:rsidR="00957DD8" w:rsidRPr="00290D3D" w:rsidRDefault="00957DD8" w:rsidP="00957DD8">
            <w:pPr>
              <w:jc w:val="center"/>
            </w:pPr>
            <w:r w:rsidRPr="00290D3D">
              <w:t xml:space="preserve">0 Wmo/ 1 </w:t>
            </w:r>
            <w:r>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Platform jongere uit JZ</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941" w:type="dxa"/>
          </w:tcPr>
          <w:p w:rsidR="00957DD8" w:rsidRPr="00290D3D" w:rsidRDefault="00957DD8" w:rsidP="00957DD8">
            <w:pPr>
              <w:jc w:val="center"/>
            </w:pPr>
            <w:r w:rsidRPr="00290D3D">
              <w:t xml:space="preserve">0 Wmo/ 0 </w:t>
            </w:r>
            <w:r>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LCFJ</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r w:rsidRPr="00290D3D">
              <w:t>X</w:t>
            </w: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941" w:type="dxa"/>
          </w:tcPr>
          <w:p w:rsidR="00957DD8" w:rsidRPr="00290D3D" w:rsidRDefault="00957DD8" w:rsidP="00957DD8">
            <w:pPr>
              <w:jc w:val="center"/>
            </w:pPr>
            <w:r>
              <w:t>0 Wmo/ 0 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Belangenver. Medewerkers JZ</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941" w:type="dxa"/>
          </w:tcPr>
          <w:p w:rsidR="00957DD8" w:rsidRPr="00290D3D" w:rsidRDefault="00957DD8" w:rsidP="00957DD8">
            <w:pPr>
              <w:jc w:val="center"/>
            </w:pPr>
            <w:r w:rsidRPr="00290D3D">
              <w:t xml:space="preserve">0 Wmo/ 0 </w:t>
            </w:r>
            <w:r>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Kindertelefoon</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941" w:type="dxa"/>
          </w:tcPr>
          <w:p w:rsidR="00957DD8" w:rsidRPr="00290D3D" w:rsidRDefault="00957DD8" w:rsidP="00957DD8">
            <w:pPr>
              <w:jc w:val="center"/>
            </w:pPr>
            <w:r w:rsidRPr="00290D3D">
              <w:t xml:space="preserve">0 Wmo/ 0 </w:t>
            </w:r>
            <w:r>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Oudernetwerk Gelderland</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941" w:type="dxa"/>
          </w:tcPr>
          <w:p w:rsidR="00957DD8" w:rsidRPr="00290D3D" w:rsidRDefault="00957DD8" w:rsidP="00957DD8">
            <w:pPr>
              <w:jc w:val="center"/>
            </w:pPr>
            <w:r w:rsidRPr="00290D3D">
              <w:t xml:space="preserve">0 Wmo/ 0 </w:t>
            </w:r>
            <w:r>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LVB sector lijn 5</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941" w:type="dxa"/>
          </w:tcPr>
          <w:p w:rsidR="00957DD8" w:rsidRPr="00290D3D" w:rsidRDefault="00957DD8" w:rsidP="00957DD8">
            <w:pPr>
              <w:jc w:val="center"/>
            </w:pPr>
            <w:r w:rsidRPr="00290D3D">
              <w:t xml:space="preserve">0 Wmo/ 0 </w:t>
            </w:r>
            <w:r>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BJZ</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r w:rsidRPr="00290D3D">
              <w:t>X</w:t>
            </w: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941" w:type="dxa"/>
          </w:tcPr>
          <w:p w:rsidR="00957DD8" w:rsidRPr="00290D3D" w:rsidRDefault="00957DD8" w:rsidP="00957DD8">
            <w:pPr>
              <w:jc w:val="center"/>
            </w:pPr>
            <w:r w:rsidRPr="00290D3D">
              <w:t xml:space="preserve">0 Wmo/ 24 </w:t>
            </w:r>
            <w:r>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LHV</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r w:rsidRPr="00290D3D">
              <w:t>X</w:t>
            </w:r>
          </w:p>
        </w:tc>
        <w:tc>
          <w:tcPr>
            <w:tcW w:w="1333"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941" w:type="dxa"/>
          </w:tcPr>
          <w:p w:rsidR="00957DD8" w:rsidRPr="00290D3D" w:rsidRDefault="00957DD8" w:rsidP="00957DD8">
            <w:pPr>
              <w:jc w:val="center"/>
            </w:pPr>
            <w:r w:rsidRPr="00290D3D">
              <w:t xml:space="preserve">1 Wmo/ 3 </w:t>
            </w:r>
            <w:r>
              <w:t>Youth</w:t>
            </w:r>
          </w:p>
        </w:tc>
        <w:tc>
          <w:tcPr>
            <w:tcW w:w="1095" w:type="dxa"/>
          </w:tcPr>
          <w:p w:rsidR="00957DD8" w:rsidRPr="00290D3D" w:rsidRDefault="00957DD8" w:rsidP="00957DD8">
            <w:pPr>
              <w:jc w:val="center"/>
            </w:pPr>
            <w:r w:rsidRPr="00290D3D">
              <w:t>X</w:t>
            </w:r>
          </w:p>
        </w:tc>
        <w:tc>
          <w:tcPr>
            <w:tcW w:w="1045" w:type="dxa"/>
          </w:tcPr>
          <w:p w:rsidR="00957DD8" w:rsidRPr="00290D3D" w:rsidRDefault="00957DD8" w:rsidP="00957DD8">
            <w:pPr>
              <w:jc w:val="center"/>
            </w:pPr>
            <w:r w:rsidRPr="00290D3D">
              <w:t>X</w:t>
            </w:r>
          </w:p>
        </w:tc>
        <w:tc>
          <w:tcPr>
            <w:tcW w:w="895" w:type="dxa"/>
          </w:tcPr>
          <w:p w:rsidR="00957DD8" w:rsidRPr="00290D3D" w:rsidRDefault="00957DD8" w:rsidP="00957DD8">
            <w:pPr>
              <w:jc w:val="center"/>
            </w:pPr>
            <w:r w:rsidRPr="00290D3D">
              <w:t>X</w:t>
            </w: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TJO</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941" w:type="dxa"/>
          </w:tcPr>
          <w:p w:rsidR="00957DD8" w:rsidRPr="00290D3D" w:rsidRDefault="00957DD8" w:rsidP="00957DD8">
            <w:pPr>
              <w:jc w:val="center"/>
            </w:pPr>
            <w:r w:rsidRPr="00290D3D">
              <w:t xml:space="preserve">0 Wmo/ 4 </w:t>
            </w:r>
            <w:r>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 xml:space="preserve">JGGZ Vermeier </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941" w:type="dxa"/>
          </w:tcPr>
          <w:p w:rsidR="00957DD8" w:rsidRPr="00290D3D" w:rsidRDefault="00957DD8" w:rsidP="00957DD8">
            <w:pPr>
              <w:jc w:val="center"/>
            </w:pPr>
            <w:r w:rsidRPr="00290D3D">
              <w:t xml:space="preserve">0 Wmo/ 0 </w:t>
            </w:r>
            <w:r>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GGD NL</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r w:rsidRPr="00290D3D">
              <w:t>X</w:t>
            </w:r>
          </w:p>
        </w:tc>
        <w:tc>
          <w:tcPr>
            <w:tcW w:w="1333"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941" w:type="dxa"/>
          </w:tcPr>
          <w:p w:rsidR="00957DD8" w:rsidRPr="00290D3D" w:rsidRDefault="00957DD8" w:rsidP="00957DD8">
            <w:pPr>
              <w:jc w:val="center"/>
            </w:pPr>
            <w:r w:rsidRPr="00290D3D">
              <w:t xml:space="preserve">1 Wmo/ 8 </w:t>
            </w:r>
            <w:r>
              <w:t>Youth</w:t>
            </w:r>
          </w:p>
        </w:tc>
        <w:tc>
          <w:tcPr>
            <w:tcW w:w="1095" w:type="dxa"/>
          </w:tcPr>
          <w:p w:rsidR="00957DD8" w:rsidRPr="00290D3D" w:rsidRDefault="00957DD8" w:rsidP="00957DD8">
            <w:pPr>
              <w:jc w:val="center"/>
            </w:pPr>
            <w:r w:rsidRPr="00290D3D">
              <w:t>X</w:t>
            </w:r>
          </w:p>
        </w:tc>
        <w:tc>
          <w:tcPr>
            <w:tcW w:w="1045" w:type="dxa"/>
          </w:tcPr>
          <w:p w:rsidR="00957DD8" w:rsidRPr="00290D3D" w:rsidRDefault="00957DD8" w:rsidP="00957DD8">
            <w:pPr>
              <w:jc w:val="center"/>
            </w:pPr>
            <w:r w:rsidRPr="00290D3D">
              <w:t>X</w:t>
            </w:r>
          </w:p>
        </w:tc>
        <w:tc>
          <w:tcPr>
            <w:tcW w:w="895" w:type="dxa"/>
          </w:tcPr>
          <w:p w:rsidR="00957DD8" w:rsidRPr="00290D3D" w:rsidRDefault="00957DD8" w:rsidP="00957DD8">
            <w:pPr>
              <w:jc w:val="center"/>
            </w:pPr>
            <w:r w:rsidRPr="00290D3D">
              <w:t>X</w:t>
            </w: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Horizon</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941" w:type="dxa"/>
          </w:tcPr>
          <w:p w:rsidR="00957DD8" w:rsidRPr="00290D3D" w:rsidRDefault="00957DD8" w:rsidP="00957DD8">
            <w:pPr>
              <w:jc w:val="center"/>
            </w:pPr>
            <w:r w:rsidRPr="00290D3D">
              <w:t xml:space="preserve">0 Wmo/ 0 </w:t>
            </w:r>
            <w:r>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JZ NL</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r w:rsidRPr="00290D3D">
              <w:t>X</w:t>
            </w: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941" w:type="dxa"/>
          </w:tcPr>
          <w:p w:rsidR="00957DD8" w:rsidRPr="00290D3D" w:rsidRDefault="00957DD8" w:rsidP="00957DD8">
            <w:pPr>
              <w:jc w:val="center"/>
            </w:pPr>
            <w:r w:rsidRPr="00290D3D">
              <w:t xml:space="preserve">0 Wmo/ 12 </w:t>
            </w:r>
            <w:r>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r w:rsidRPr="00290D3D">
              <w:t>X</w:t>
            </w: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Raad Kinderbescherm</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r w:rsidRPr="00290D3D">
              <w:t>X</w:t>
            </w: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941" w:type="dxa"/>
          </w:tcPr>
          <w:p w:rsidR="00957DD8" w:rsidRPr="00290D3D" w:rsidRDefault="00957DD8" w:rsidP="00957DD8">
            <w:pPr>
              <w:jc w:val="center"/>
            </w:pPr>
            <w:r w:rsidRPr="00290D3D">
              <w:t xml:space="preserve">0 Wmo/ 6 </w:t>
            </w:r>
            <w:r>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Jolande Calkoen</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941" w:type="dxa"/>
          </w:tcPr>
          <w:p w:rsidR="00957DD8" w:rsidRPr="00290D3D" w:rsidRDefault="00957DD8" w:rsidP="00957DD8">
            <w:pPr>
              <w:jc w:val="center"/>
            </w:pPr>
            <w:r w:rsidRPr="00290D3D">
              <w:t xml:space="preserve">0 Wmo/ 0 </w:t>
            </w:r>
            <w:r>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Yorneo</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941" w:type="dxa"/>
          </w:tcPr>
          <w:p w:rsidR="00957DD8" w:rsidRPr="00290D3D" w:rsidRDefault="00957DD8" w:rsidP="00957DD8">
            <w:pPr>
              <w:jc w:val="center"/>
            </w:pPr>
            <w:r w:rsidRPr="00290D3D">
              <w:t xml:space="preserve">0 Wmo/ 0 </w:t>
            </w:r>
            <w:r>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Kinderombudsman</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r w:rsidRPr="00290D3D">
              <w:t>X</w:t>
            </w: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941" w:type="dxa"/>
          </w:tcPr>
          <w:p w:rsidR="00957DD8" w:rsidRPr="00290D3D" w:rsidRDefault="00957DD8" w:rsidP="00957DD8">
            <w:pPr>
              <w:jc w:val="center"/>
            </w:pPr>
            <w:r w:rsidRPr="00290D3D">
              <w:t xml:space="preserve">0 Wmo/ 16 </w:t>
            </w:r>
            <w:r>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r w:rsidRPr="00290D3D">
              <w:t>X</w:t>
            </w: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NJR</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r w:rsidRPr="00290D3D">
              <w:t>X</w:t>
            </w: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p>
        </w:tc>
        <w:tc>
          <w:tcPr>
            <w:tcW w:w="941" w:type="dxa"/>
          </w:tcPr>
          <w:p w:rsidR="00957DD8" w:rsidRPr="00290D3D" w:rsidRDefault="00957DD8" w:rsidP="00957DD8">
            <w:pPr>
              <w:jc w:val="center"/>
            </w:pPr>
            <w:r w:rsidRPr="00290D3D">
              <w:t xml:space="preserve">0 Wmo/ 1 </w:t>
            </w:r>
            <w:r>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IPO</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r w:rsidRPr="00290D3D">
              <w:t>X</w:t>
            </w: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941" w:type="dxa"/>
          </w:tcPr>
          <w:p w:rsidR="00957DD8" w:rsidRPr="00290D3D" w:rsidRDefault="00957DD8" w:rsidP="00957DD8">
            <w:pPr>
              <w:jc w:val="center"/>
            </w:pPr>
            <w:r w:rsidRPr="00290D3D">
              <w:t xml:space="preserve">0 Wmo/ 0 </w:t>
            </w:r>
            <w:r>
              <w:t>Youth</w:t>
            </w:r>
          </w:p>
        </w:tc>
        <w:tc>
          <w:tcPr>
            <w:tcW w:w="1095" w:type="dxa"/>
          </w:tcPr>
          <w:p w:rsidR="00957DD8" w:rsidRPr="00290D3D" w:rsidRDefault="00957DD8" w:rsidP="00957DD8">
            <w:pPr>
              <w:jc w:val="center"/>
            </w:pPr>
            <w:r w:rsidRPr="00290D3D">
              <w:t>X</w:t>
            </w: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r w:rsidRPr="00290D3D">
              <w:t>X</w:t>
            </w:r>
          </w:p>
        </w:tc>
        <w:tc>
          <w:tcPr>
            <w:tcW w:w="1776" w:type="dxa"/>
          </w:tcPr>
          <w:p w:rsidR="00957DD8" w:rsidRPr="00290D3D" w:rsidRDefault="00957DD8" w:rsidP="00957DD8">
            <w:r>
              <w:t>Governance Agreement</w:t>
            </w:r>
          </w:p>
        </w:tc>
      </w:tr>
      <w:tr w:rsidR="00957DD8" w:rsidRPr="00290D3D" w:rsidTr="00957DD8">
        <w:tc>
          <w:tcPr>
            <w:tcW w:w="1896" w:type="dxa"/>
          </w:tcPr>
          <w:p w:rsidR="00957DD8" w:rsidRPr="00290D3D" w:rsidRDefault="00957DD8" w:rsidP="00957DD8">
            <w:r w:rsidRPr="00290D3D">
              <w:t>NPV</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r w:rsidRPr="00290D3D">
              <w:t>X</w:t>
            </w: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p>
        </w:tc>
        <w:tc>
          <w:tcPr>
            <w:tcW w:w="941" w:type="dxa"/>
          </w:tcPr>
          <w:p w:rsidR="00957DD8" w:rsidRPr="00290D3D" w:rsidRDefault="00957DD8" w:rsidP="00957DD8">
            <w:pPr>
              <w:jc w:val="center"/>
            </w:pPr>
            <w:r w:rsidRPr="00290D3D">
              <w:t xml:space="preserve">0 Wmo/ 0 </w:t>
            </w:r>
            <w:r>
              <w:t>Youth</w:t>
            </w:r>
          </w:p>
        </w:tc>
        <w:tc>
          <w:tcPr>
            <w:tcW w:w="1095" w:type="dxa"/>
          </w:tcPr>
          <w:p w:rsidR="00957DD8" w:rsidRPr="00290D3D" w:rsidRDefault="00957DD8" w:rsidP="00957DD8">
            <w:pPr>
              <w:jc w:val="center"/>
            </w:pPr>
            <w:r w:rsidRPr="00290D3D">
              <w:t>X</w:t>
            </w: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KNMG</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r w:rsidRPr="00290D3D">
              <w:t>X</w:t>
            </w: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941" w:type="dxa"/>
          </w:tcPr>
          <w:p w:rsidR="00957DD8" w:rsidRPr="00290D3D" w:rsidRDefault="00957DD8" w:rsidP="00957DD8">
            <w:pPr>
              <w:jc w:val="center"/>
            </w:pPr>
            <w:r w:rsidRPr="00290D3D">
              <w:t xml:space="preserve">0 Wmo/ 2 </w:t>
            </w:r>
            <w:r>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r w:rsidRPr="00290D3D">
              <w:t>X</w:t>
            </w: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CIZ</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r w:rsidRPr="00290D3D">
              <w:t>X</w:t>
            </w:r>
          </w:p>
        </w:tc>
        <w:tc>
          <w:tcPr>
            <w:tcW w:w="1329" w:type="dxa"/>
          </w:tcPr>
          <w:p w:rsidR="00957DD8" w:rsidRPr="00290D3D" w:rsidRDefault="00957DD8" w:rsidP="00957DD8">
            <w:pPr>
              <w:jc w:val="center"/>
            </w:pPr>
            <w:r w:rsidRPr="00290D3D">
              <w:t>X</w:t>
            </w: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p>
        </w:tc>
        <w:tc>
          <w:tcPr>
            <w:tcW w:w="941" w:type="dxa"/>
          </w:tcPr>
          <w:p w:rsidR="00957DD8" w:rsidRPr="00290D3D" w:rsidRDefault="00957DD8" w:rsidP="00957DD8">
            <w:pPr>
              <w:jc w:val="center"/>
            </w:pPr>
            <w:r w:rsidRPr="00290D3D">
              <w:t xml:space="preserve">0 wmo/ 0 </w:t>
            </w:r>
            <w:r>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r w:rsidRPr="00290D3D">
              <w:t>X</w:t>
            </w: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Raad v strafrechttoep en jeugdbescherming</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r w:rsidRPr="00290D3D">
              <w:t>X</w:t>
            </w: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941" w:type="dxa"/>
          </w:tcPr>
          <w:p w:rsidR="00957DD8" w:rsidRPr="00290D3D" w:rsidRDefault="00957DD8" w:rsidP="00957DD8">
            <w:pPr>
              <w:jc w:val="center"/>
            </w:pPr>
            <w:r w:rsidRPr="00290D3D">
              <w:t xml:space="preserve">0 Wmo/ 1 </w:t>
            </w:r>
            <w:r>
              <w:t>Youth</w:t>
            </w:r>
          </w:p>
        </w:tc>
        <w:tc>
          <w:tcPr>
            <w:tcW w:w="1095" w:type="dxa"/>
          </w:tcPr>
          <w:p w:rsidR="00957DD8" w:rsidRPr="00290D3D" w:rsidRDefault="00957DD8" w:rsidP="00957DD8">
            <w:pPr>
              <w:jc w:val="center"/>
            </w:pPr>
            <w:r w:rsidRPr="00290D3D">
              <w:t>X</w:t>
            </w: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Raad van Korpschefs</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r w:rsidRPr="00290D3D">
              <w:t>X</w:t>
            </w: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p>
        </w:tc>
        <w:tc>
          <w:tcPr>
            <w:tcW w:w="941" w:type="dxa"/>
          </w:tcPr>
          <w:p w:rsidR="00957DD8" w:rsidRPr="00290D3D" w:rsidRDefault="00957DD8" w:rsidP="00957DD8">
            <w:pPr>
              <w:jc w:val="center"/>
            </w:pPr>
            <w:r w:rsidRPr="00290D3D">
              <w:t xml:space="preserve">0 Wmo/0 </w:t>
            </w:r>
            <w:r>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OM</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r w:rsidRPr="00290D3D">
              <w:t>X</w:t>
            </w: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p>
        </w:tc>
        <w:tc>
          <w:tcPr>
            <w:tcW w:w="941" w:type="dxa"/>
          </w:tcPr>
          <w:p w:rsidR="00957DD8" w:rsidRPr="00290D3D" w:rsidRDefault="00957DD8" w:rsidP="00957DD8">
            <w:pPr>
              <w:jc w:val="center"/>
            </w:pPr>
            <w:r w:rsidRPr="00290D3D">
              <w:t xml:space="preserve">0 Wmo/ 0 </w:t>
            </w:r>
            <w:r>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Mbo-raad</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r w:rsidRPr="00290D3D">
              <w:t>X</w:t>
            </w: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p>
        </w:tc>
        <w:tc>
          <w:tcPr>
            <w:tcW w:w="941" w:type="dxa"/>
          </w:tcPr>
          <w:p w:rsidR="00957DD8" w:rsidRPr="00290D3D" w:rsidRDefault="00957DD8" w:rsidP="00957DD8">
            <w:pPr>
              <w:jc w:val="center"/>
            </w:pPr>
            <w:r w:rsidRPr="00290D3D">
              <w:t xml:space="preserve">0 Wmo/ 0 </w:t>
            </w:r>
            <w:r>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PO-raad</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r w:rsidRPr="00290D3D">
              <w:t>X</w:t>
            </w: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p>
        </w:tc>
        <w:tc>
          <w:tcPr>
            <w:tcW w:w="941" w:type="dxa"/>
          </w:tcPr>
          <w:p w:rsidR="00957DD8" w:rsidRPr="00290D3D" w:rsidRDefault="00957DD8" w:rsidP="00957DD8">
            <w:pPr>
              <w:jc w:val="center"/>
            </w:pPr>
            <w:r w:rsidRPr="00290D3D">
              <w:t xml:space="preserve">0 Wmo/ 1 </w:t>
            </w:r>
            <w:r>
              <w:t>Youth</w:t>
            </w:r>
          </w:p>
        </w:tc>
        <w:tc>
          <w:tcPr>
            <w:tcW w:w="1095" w:type="dxa"/>
          </w:tcPr>
          <w:p w:rsidR="00957DD8" w:rsidRPr="00290D3D" w:rsidRDefault="00957DD8" w:rsidP="00957DD8">
            <w:pPr>
              <w:jc w:val="center"/>
            </w:pPr>
            <w:r w:rsidRPr="00290D3D">
              <w:t>X</w:t>
            </w: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NOvA</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r w:rsidRPr="00290D3D">
              <w:t>X</w:t>
            </w: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p>
        </w:tc>
        <w:tc>
          <w:tcPr>
            <w:tcW w:w="941" w:type="dxa"/>
          </w:tcPr>
          <w:p w:rsidR="00957DD8" w:rsidRPr="00290D3D" w:rsidRDefault="00957DD8" w:rsidP="00957DD8">
            <w:pPr>
              <w:jc w:val="center"/>
            </w:pPr>
            <w:r w:rsidRPr="00290D3D">
              <w:t xml:space="preserve">0 Wmo/0 </w:t>
            </w:r>
            <w:r>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CET</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r w:rsidRPr="00290D3D">
              <w:t>X</w:t>
            </w: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p>
        </w:tc>
        <w:tc>
          <w:tcPr>
            <w:tcW w:w="941" w:type="dxa"/>
          </w:tcPr>
          <w:p w:rsidR="00957DD8" w:rsidRPr="00290D3D" w:rsidRDefault="00957DD8" w:rsidP="00957DD8">
            <w:pPr>
              <w:jc w:val="center"/>
            </w:pPr>
            <w:r w:rsidRPr="00290D3D">
              <w:t xml:space="preserve">0 Wmo/0 </w:t>
            </w:r>
            <w:r>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ITJ</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r w:rsidRPr="00290D3D">
              <w:t>X</w:t>
            </w: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p>
        </w:tc>
        <w:tc>
          <w:tcPr>
            <w:tcW w:w="941" w:type="dxa"/>
          </w:tcPr>
          <w:p w:rsidR="00957DD8" w:rsidRPr="00290D3D" w:rsidRDefault="00957DD8" w:rsidP="00957DD8">
            <w:pPr>
              <w:jc w:val="center"/>
            </w:pPr>
            <w:r w:rsidRPr="00290D3D">
              <w:t xml:space="preserve">0 Wmo/ 0 </w:t>
            </w:r>
            <w:r>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Actal</w:t>
            </w:r>
          </w:p>
        </w:tc>
        <w:tc>
          <w:tcPr>
            <w:tcW w:w="730" w:type="dxa"/>
          </w:tcPr>
          <w:p w:rsidR="00957DD8" w:rsidRPr="00290D3D" w:rsidRDefault="00957DD8" w:rsidP="00957DD8">
            <w:pPr>
              <w:jc w:val="center"/>
            </w:pPr>
            <w:r w:rsidRPr="00290D3D">
              <w:t>X</w:t>
            </w:r>
          </w:p>
        </w:tc>
        <w:tc>
          <w:tcPr>
            <w:tcW w:w="770" w:type="dxa"/>
          </w:tcPr>
          <w:p w:rsidR="00957DD8" w:rsidRPr="00290D3D" w:rsidRDefault="00957DD8" w:rsidP="00957DD8">
            <w:pPr>
              <w:jc w:val="center"/>
            </w:pPr>
            <w:r w:rsidRPr="00290D3D">
              <w:t>X</w:t>
            </w: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p>
        </w:tc>
        <w:tc>
          <w:tcPr>
            <w:tcW w:w="941" w:type="dxa"/>
          </w:tcPr>
          <w:p w:rsidR="00957DD8" w:rsidRPr="00290D3D" w:rsidRDefault="00957DD8" w:rsidP="00957DD8">
            <w:pPr>
              <w:jc w:val="center"/>
            </w:pPr>
            <w:r w:rsidRPr="00290D3D">
              <w:t xml:space="preserve">0 Wmo/ 2 </w:t>
            </w:r>
            <w:r>
              <w:t>Youth</w:t>
            </w:r>
          </w:p>
        </w:tc>
        <w:tc>
          <w:tcPr>
            <w:tcW w:w="1095" w:type="dxa"/>
          </w:tcPr>
          <w:p w:rsidR="00957DD8" w:rsidRPr="00290D3D" w:rsidRDefault="00957DD8" w:rsidP="00957DD8">
            <w:pPr>
              <w:jc w:val="center"/>
            </w:pPr>
            <w:r w:rsidRPr="00290D3D">
              <w:t>X</w:t>
            </w:r>
          </w:p>
        </w:tc>
        <w:tc>
          <w:tcPr>
            <w:tcW w:w="1045" w:type="dxa"/>
          </w:tcPr>
          <w:p w:rsidR="00957DD8" w:rsidRPr="00290D3D" w:rsidRDefault="00957DD8" w:rsidP="00957DD8">
            <w:pPr>
              <w:jc w:val="center"/>
            </w:pPr>
            <w:r w:rsidRPr="00290D3D">
              <w:t>X</w:t>
            </w: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STJ</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r w:rsidRPr="00290D3D">
              <w:t>X</w:t>
            </w: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p>
        </w:tc>
        <w:tc>
          <w:tcPr>
            <w:tcW w:w="941" w:type="dxa"/>
          </w:tcPr>
          <w:p w:rsidR="00957DD8" w:rsidRPr="00290D3D" w:rsidRDefault="00957DD8" w:rsidP="00957DD8">
            <w:pPr>
              <w:jc w:val="center"/>
            </w:pPr>
            <w:r w:rsidRPr="00290D3D">
              <w:t xml:space="preserve">0 Wmo/ 0 </w:t>
            </w:r>
            <w:r>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TSJ</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941" w:type="dxa"/>
          </w:tcPr>
          <w:p w:rsidR="00957DD8" w:rsidRPr="00290D3D" w:rsidRDefault="00957DD8" w:rsidP="00957DD8">
            <w:pPr>
              <w:jc w:val="center"/>
            </w:pPr>
            <w:r w:rsidRPr="00290D3D">
              <w:t xml:space="preserve">0 Wmo/ 3 </w:t>
            </w:r>
            <w:r>
              <w:t>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Opella</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r w:rsidRPr="00290D3D">
              <w:t>X</w:t>
            </w: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p>
        </w:tc>
        <w:tc>
          <w:tcPr>
            <w:tcW w:w="941" w:type="dxa"/>
          </w:tcPr>
          <w:p w:rsidR="00957DD8" w:rsidRPr="00290D3D" w:rsidRDefault="00957DD8" w:rsidP="00957DD8">
            <w:pPr>
              <w:jc w:val="center"/>
            </w:pPr>
            <w:r>
              <w:t>1 Wmo/ 0 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Meander</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r w:rsidRPr="00290D3D">
              <w:t>X</w:t>
            </w: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p>
        </w:tc>
        <w:tc>
          <w:tcPr>
            <w:tcW w:w="941" w:type="dxa"/>
          </w:tcPr>
          <w:p w:rsidR="00957DD8" w:rsidRPr="00290D3D" w:rsidRDefault="00957DD8" w:rsidP="00957DD8">
            <w:pPr>
              <w:jc w:val="center"/>
            </w:pPr>
            <w:r>
              <w:t>0 Wmo/ 0 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Arduin</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r w:rsidRPr="00290D3D">
              <w:t>X</w:t>
            </w:r>
          </w:p>
        </w:tc>
        <w:tc>
          <w:tcPr>
            <w:tcW w:w="1333" w:type="dxa"/>
          </w:tcPr>
          <w:p w:rsidR="00957DD8" w:rsidRPr="00290D3D" w:rsidRDefault="00957DD8" w:rsidP="00957DD8">
            <w:pPr>
              <w:jc w:val="center"/>
            </w:pP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p>
        </w:tc>
        <w:tc>
          <w:tcPr>
            <w:tcW w:w="941" w:type="dxa"/>
          </w:tcPr>
          <w:p w:rsidR="00957DD8" w:rsidRPr="00290D3D" w:rsidRDefault="00957DD8" w:rsidP="00957DD8">
            <w:pPr>
              <w:jc w:val="center"/>
            </w:pPr>
            <w:r>
              <w:t>1 Wmo/ 0 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CPB</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r w:rsidRPr="00290D3D">
              <w:t>X</w:t>
            </w:r>
          </w:p>
        </w:tc>
        <w:tc>
          <w:tcPr>
            <w:tcW w:w="1333"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941" w:type="dxa"/>
          </w:tcPr>
          <w:p w:rsidR="00957DD8" w:rsidRPr="00290D3D" w:rsidRDefault="00957DD8" w:rsidP="00957DD8">
            <w:pPr>
              <w:jc w:val="center"/>
            </w:pPr>
            <w:r>
              <w:t>3 Wmo/ 2 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Fier Frieslân</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941" w:type="dxa"/>
          </w:tcPr>
          <w:p w:rsidR="00957DD8" w:rsidRPr="00290D3D" w:rsidRDefault="00957DD8" w:rsidP="00957DD8">
            <w:pPr>
              <w:jc w:val="center"/>
            </w:pPr>
            <w:r>
              <w:t>0 Wmo/ 0 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Dr. Leo Kannerhuis</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r w:rsidRPr="00290D3D">
              <w:t>X</w:t>
            </w:r>
          </w:p>
        </w:tc>
        <w:tc>
          <w:tcPr>
            <w:tcW w:w="941" w:type="dxa"/>
          </w:tcPr>
          <w:p w:rsidR="00957DD8" w:rsidRPr="00290D3D" w:rsidRDefault="00957DD8" w:rsidP="00957DD8">
            <w:pPr>
              <w:jc w:val="center"/>
            </w:pPr>
            <w:r>
              <w:t>0 Wmo/ 0 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NVvP</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p>
        </w:tc>
        <w:tc>
          <w:tcPr>
            <w:tcW w:w="941" w:type="dxa"/>
          </w:tcPr>
          <w:p w:rsidR="00957DD8" w:rsidRPr="00290D3D" w:rsidRDefault="00957DD8" w:rsidP="00957DD8">
            <w:pPr>
              <w:jc w:val="center"/>
            </w:pPr>
            <w:r>
              <w:t>0 Wmo/ 2 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r w:rsidRPr="00290D3D">
              <w:t>X</w:t>
            </w: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RPr="00290D3D" w:rsidTr="00957DD8">
        <w:tc>
          <w:tcPr>
            <w:tcW w:w="1896" w:type="dxa"/>
          </w:tcPr>
          <w:p w:rsidR="00957DD8" w:rsidRPr="00290D3D" w:rsidRDefault="00957DD8" w:rsidP="00957DD8">
            <w:r w:rsidRPr="00290D3D">
              <w:t>Movisie</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p>
        </w:tc>
        <w:tc>
          <w:tcPr>
            <w:tcW w:w="1333"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p>
        </w:tc>
        <w:tc>
          <w:tcPr>
            <w:tcW w:w="941" w:type="dxa"/>
          </w:tcPr>
          <w:p w:rsidR="00957DD8" w:rsidRPr="00290D3D" w:rsidRDefault="00957DD8" w:rsidP="00957DD8">
            <w:pPr>
              <w:jc w:val="center"/>
            </w:pPr>
            <w:r>
              <w:t>8 Wmo/ 0 Youth</w:t>
            </w:r>
          </w:p>
        </w:tc>
        <w:tc>
          <w:tcPr>
            <w:tcW w:w="1095" w:type="dxa"/>
          </w:tcPr>
          <w:p w:rsidR="00957DD8" w:rsidRPr="00290D3D" w:rsidRDefault="00957DD8" w:rsidP="00957DD8">
            <w:pPr>
              <w:jc w:val="center"/>
            </w:pPr>
          </w:p>
        </w:tc>
        <w:tc>
          <w:tcPr>
            <w:tcW w:w="1045" w:type="dxa"/>
          </w:tcPr>
          <w:p w:rsidR="00957DD8" w:rsidRPr="00290D3D" w:rsidRDefault="00957DD8" w:rsidP="00957DD8">
            <w:pPr>
              <w:jc w:val="center"/>
            </w:pPr>
          </w:p>
        </w:tc>
        <w:tc>
          <w:tcPr>
            <w:tcW w:w="895" w:type="dxa"/>
          </w:tcPr>
          <w:p w:rsidR="00957DD8" w:rsidRPr="00290D3D" w:rsidRDefault="00957DD8" w:rsidP="00957DD8">
            <w:pPr>
              <w:jc w:val="center"/>
            </w:pPr>
          </w:p>
        </w:tc>
        <w:tc>
          <w:tcPr>
            <w:tcW w:w="1776" w:type="dxa"/>
          </w:tcPr>
          <w:p w:rsidR="00957DD8" w:rsidRPr="00290D3D" w:rsidRDefault="00957DD8" w:rsidP="00957DD8"/>
        </w:tc>
      </w:tr>
      <w:tr w:rsidR="00957DD8" w:rsidTr="00957DD8">
        <w:tc>
          <w:tcPr>
            <w:tcW w:w="1896" w:type="dxa"/>
          </w:tcPr>
          <w:p w:rsidR="00957DD8" w:rsidRPr="00290D3D" w:rsidRDefault="00957DD8" w:rsidP="00957DD8">
            <w:r w:rsidRPr="00290D3D">
              <w:t>SCP</w:t>
            </w:r>
          </w:p>
        </w:tc>
        <w:tc>
          <w:tcPr>
            <w:tcW w:w="730" w:type="dxa"/>
          </w:tcPr>
          <w:p w:rsidR="00957DD8" w:rsidRPr="00290D3D" w:rsidRDefault="00957DD8" w:rsidP="00957DD8">
            <w:pPr>
              <w:jc w:val="center"/>
            </w:pPr>
          </w:p>
        </w:tc>
        <w:tc>
          <w:tcPr>
            <w:tcW w:w="770" w:type="dxa"/>
          </w:tcPr>
          <w:p w:rsidR="00957DD8" w:rsidRPr="00290D3D" w:rsidRDefault="00957DD8" w:rsidP="00957DD8">
            <w:pPr>
              <w:jc w:val="center"/>
            </w:pPr>
          </w:p>
        </w:tc>
        <w:tc>
          <w:tcPr>
            <w:tcW w:w="1329" w:type="dxa"/>
          </w:tcPr>
          <w:p w:rsidR="00957DD8" w:rsidRPr="00290D3D" w:rsidRDefault="00957DD8" w:rsidP="00957DD8">
            <w:pPr>
              <w:jc w:val="center"/>
            </w:pPr>
            <w:r w:rsidRPr="00290D3D">
              <w:t>X</w:t>
            </w:r>
          </w:p>
        </w:tc>
        <w:tc>
          <w:tcPr>
            <w:tcW w:w="1333" w:type="dxa"/>
          </w:tcPr>
          <w:p w:rsidR="00957DD8" w:rsidRPr="00290D3D" w:rsidRDefault="00957DD8" w:rsidP="00957DD8">
            <w:pPr>
              <w:jc w:val="center"/>
            </w:pPr>
            <w:r w:rsidRPr="00290D3D">
              <w:t>X</w:t>
            </w:r>
          </w:p>
        </w:tc>
        <w:tc>
          <w:tcPr>
            <w:tcW w:w="1205" w:type="dxa"/>
          </w:tcPr>
          <w:p w:rsidR="00957DD8" w:rsidRPr="00290D3D" w:rsidRDefault="00957DD8" w:rsidP="00957DD8">
            <w:pPr>
              <w:jc w:val="center"/>
            </w:pPr>
          </w:p>
        </w:tc>
        <w:tc>
          <w:tcPr>
            <w:tcW w:w="1205" w:type="dxa"/>
          </w:tcPr>
          <w:p w:rsidR="00957DD8" w:rsidRPr="00290D3D" w:rsidRDefault="00957DD8" w:rsidP="00957DD8">
            <w:pPr>
              <w:jc w:val="center"/>
            </w:pPr>
          </w:p>
        </w:tc>
        <w:tc>
          <w:tcPr>
            <w:tcW w:w="941" w:type="dxa"/>
          </w:tcPr>
          <w:p w:rsidR="00957DD8" w:rsidRDefault="00957DD8" w:rsidP="00957DD8">
            <w:pPr>
              <w:jc w:val="center"/>
            </w:pPr>
            <w:r>
              <w:t>8 Wmo/ 4 Youth</w:t>
            </w:r>
          </w:p>
        </w:tc>
        <w:tc>
          <w:tcPr>
            <w:tcW w:w="1095" w:type="dxa"/>
          </w:tcPr>
          <w:p w:rsidR="00957DD8" w:rsidRDefault="00957DD8" w:rsidP="00957DD8">
            <w:pPr>
              <w:jc w:val="center"/>
            </w:pPr>
          </w:p>
        </w:tc>
        <w:tc>
          <w:tcPr>
            <w:tcW w:w="1045" w:type="dxa"/>
          </w:tcPr>
          <w:p w:rsidR="00957DD8" w:rsidRDefault="00957DD8" w:rsidP="00957DD8">
            <w:pPr>
              <w:jc w:val="center"/>
            </w:pPr>
          </w:p>
        </w:tc>
        <w:tc>
          <w:tcPr>
            <w:tcW w:w="895" w:type="dxa"/>
          </w:tcPr>
          <w:p w:rsidR="00957DD8" w:rsidRDefault="00957DD8" w:rsidP="00957DD8">
            <w:pPr>
              <w:jc w:val="center"/>
            </w:pPr>
          </w:p>
        </w:tc>
        <w:tc>
          <w:tcPr>
            <w:tcW w:w="1776" w:type="dxa"/>
          </w:tcPr>
          <w:p w:rsidR="00957DD8" w:rsidRDefault="00957DD8" w:rsidP="00957DD8"/>
        </w:tc>
      </w:tr>
    </w:tbl>
    <w:p w:rsidR="00957DD8" w:rsidRDefault="00957DD8" w:rsidP="00957DD8"/>
    <w:p w:rsidR="00957DD8" w:rsidRPr="00AB2D6A" w:rsidRDefault="00957DD8" w:rsidP="00275371">
      <w:pPr>
        <w:pStyle w:val="Geenafstand"/>
        <w:rPr>
          <w:sz w:val="20"/>
          <w:szCs w:val="20"/>
        </w:rPr>
      </w:pPr>
    </w:p>
    <w:p w:rsidR="00AB2D6A" w:rsidRPr="00AB2D6A" w:rsidRDefault="00AB2D6A" w:rsidP="00232548">
      <w:pPr>
        <w:pStyle w:val="Geenafstand"/>
        <w:rPr>
          <w:sz w:val="20"/>
          <w:szCs w:val="20"/>
        </w:rPr>
      </w:pPr>
    </w:p>
    <w:sectPr w:rsidR="00AB2D6A" w:rsidRPr="00AB2D6A" w:rsidSect="00957DD8">
      <w:pgSz w:w="16838" w:h="11906" w:orient="landscape"/>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2486" w:rsidRDefault="00072486" w:rsidP="009B580A">
      <w:pPr>
        <w:spacing w:after="0" w:line="240" w:lineRule="auto"/>
      </w:pPr>
      <w:r>
        <w:separator/>
      </w:r>
    </w:p>
  </w:endnote>
  <w:endnote w:type="continuationSeparator" w:id="0">
    <w:p w:rsidR="00072486" w:rsidRDefault="00072486" w:rsidP="009B58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2486" w:rsidRDefault="00072486" w:rsidP="009B580A">
      <w:pPr>
        <w:spacing w:after="0" w:line="240" w:lineRule="auto"/>
      </w:pPr>
      <w:r>
        <w:separator/>
      </w:r>
    </w:p>
  </w:footnote>
  <w:footnote w:type="continuationSeparator" w:id="0">
    <w:p w:rsidR="00072486" w:rsidRDefault="00072486" w:rsidP="009B580A">
      <w:pPr>
        <w:spacing w:after="0" w:line="240" w:lineRule="auto"/>
      </w:pPr>
      <w:r>
        <w:continuationSeparator/>
      </w:r>
    </w:p>
  </w:footnote>
  <w:footnote w:id="1">
    <w:p w:rsidR="00740607" w:rsidRPr="00A4732F" w:rsidRDefault="00740607" w:rsidP="009B580A">
      <w:pPr>
        <w:pStyle w:val="Voetnoottekst"/>
        <w:rPr>
          <w:sz w:val="16"/>
          <w:szCs w:val="16"/>
          <w:lang w:val="nl-NL"/>
        </w:rPr>
      </w:pPr>
      <w:r w:rsidRPr="00A4732F">
        <w:rPr>
          <w:rStyle w:val="Voetnootmarkering"/>
          <w:sz w:val="16"/>
          <w:szCs w:val="16"/>
        </w:rPr>
        <w:footnoteRef/>
      </w:r>
      <w:r w:rsidRPr="00A4732F">
        <w:rPr>
          <w:sz w:val="16"/>
          <w:szCs w:val="16"/>
          <w:lang w:val="nl-NL"/>
        </w:rPr>
        <w:t xml:space="preserve"> VNG</w:t>
      </w:r>
      <w:r>
        <w:rPr>
          <w:sz w:val="16"/>
          <w:szCs w:val="16"/>
          <w:lang w:val="nl-NL"/>
        </w:rPr>
        <w:t>,</w:t>
      </w:r>
      <w:r w:rsidRPr="00A4732F">
        <w:rPr>
          <w:sz w:val="16"/>
          <w:szCs w:val="16"/>
          <w:lang w:val="nl-NL"/>
        </w:rPr>
        <w:t xml:space="preserve"> ‘ Begroting 2015 opmaat naar nieuwe verhoudingen Rijk-gemeenten’, d.d. 16 september 2014</w:t>
      </w:r>
    </w:p>
  </w:footnote>
  <w:footnote w:id="2">
    <w:p w:rsidR="00740607" w:rsidRPr="00A4732F" w:rsidRDefault="00740607" w:rsidP="009B580A">
      <w:pPr>
        <w:pStyle w:val="Voetnoottekst"/>
        <w:rPr>
          <w:sz w:val="16"/>
          <w:szCs w:val="16"/>
          <w:lang w:val="nl-NL"/>
        </w:rPr>
      </w:pPr>
      <w:r w:rsidRPr="00A4732F">
        <w:rPr>
          <w:rStyle w:val="Voetnootmarkering"/>
          <w:sz w:val="16"/>
          <w:szCs w:val="16"/>
        </w:rPr>
        <w:footnoteRef/>
      </w:r>
      <w:r w:rsidRPr="00A4732F">
        <w:rPr>
          <w:sz w:val="16"/>
          <w:szCs w:val="16"/>
          <w:lang w:val="nl-NL"/>
        </w:rPr>
        <w:t xml:space="preserve"> </w:t>
      </w:r>
      <w:r>
        <w:rPr>
          <w:noProof/>
          <w:sz w:val="16"/>
          <w:szCs w:val="16"/>
        </w:rPr>
        <w:t>Parliamentary Papers II, 2013/2014, 33 750 VII, no. 12</w:t>
      </w:r>
      <w:r w:rsidRPr="00A4732F">
        <w:rPr>
          <w:sz w:val="16"/>
          <w:szCs w:val="16"/>
          <w:lang w:val="nl-NL"/>
        </w:rPr>
        <w:t xml:space="preserve"> </w:t>
      </w:r>
    </w:p>
  </w:footnote>
  <w:footnote w:id="3">
    <w:p w:rsidR="00740607" w:rsidRPr="00A4732F" w:rsidRDefault="00740607" w:rsidP="009B580A">
      <w:pPr>
        <w:pStyle w:val="Voetnoottekst"/>
        <w:rPr>
          <w:sz w:val="16"/>
          <w:szCs w:val="16"/>
          <w:lang w:val="nl-NL"/>
        </w:rPr>
      </w:pPr>
      <w:r w:rsidRPr="00A4732F">
        <w:rPr>
          <w:rStyle w:val="Voetnootmarkering"/>
          <w:sz w:val="16"/>
          <w:szCs w:val="16"/>
        </w:rPr>
        <w:footnoteRef/>
      </w:r>
      <w:r w:rsidRPr="00A4732F">
        <w:rPr>
          <w:sz w:val="16"/>
          <w:szCs w:val="16"/>
          <w:lang w:val="nl-NL"/>
        </w:rPr>
        <w:t xml:space="preserve"> </w:t>
      </w:r>
      <w:r w:rsidRPr="00A4732F">
        <w:rPr>
          <w:noProof/>
          <w:sz w:val="16"/>
          <w:szCs w:val="16"/>
        </w:rPr>
        <w:t xml:space="preserve">Coalition agreement 2010, </w:t>
      </w:r>
      <w:r w:rsidRPr="00A4732F">
        <w:rPr>
          <w:i/>
          <w:iCs/>
          <w:noProof/>
          <w:sz w:val="16"/>
          <w:szCs w:val="16"/>
        </w:rPr>
        <w:t xml:space="preserve">Freedom and Responsibility </w:t>
      </w:r>
    </w:p>
  </w:footnote>
  <w:footnote w:id="4">
    <w:p w:rsidR="00740607" w:rsidRPr="00A4732F" w:rsidRDefault="00740607" w:rsidP="009B580A">
      <w:pPr>
        <w:pStyle w:val="Voetnoottekst"/>
        <w:rPr>
          <w:sz w:val="16"/>
          <w:szCs w:val="16"/>
          <w:lang w:val="nl-NL"/>
        </w:rPr>
      </w:pPr>
      <w:r w:rsidRPr="00A4732F">
        <w:rPr>
          <w:rStyle w:val="Voetnootmarkering"/>
          <w:sz w:val="16"/>
          <w:szCs w:val="16"/>
        </w:rPr>
        <w:footnoteRef/>
      </w:r>
      <w:r w:rsidRPr="00A4732F">
        <w:rPr>
          <w:sz w:val="16"/>
          <w:szCs w:val="16"/>
          <w:lang w:val="nl-NL"/>
        </w:rPr>
        <w:t xml:space="preserve"> </w:t>
      </w:r>
      <w:r>
        <w:rPr>
          <w:noProof/>
          <w:sz w:val="16"/>
          <w:szCs w:val="16"/>
        </w:rPr>
        <w:t>Parliamentary Papers II, 2010/2011, 29 544, no. 336</w:t>
      </w:r>
    </w:p>
  </w:footnote>
  <w:footnote w:id="5">
    <w:p w:rsidR="00740607" w:rsidRPr="00A4732F" w:rsidRDefault="00740607" w:rsidP="009B580A">
      <w:pPr>
        <w:pStyle w:val="Voetnoottekst"/>
        <w:rPr>
          <w:sz w:val="16"/>
          <w:szCs w:val="16"/>
          <w:lang w:val="en-US"/>
        </w:rPr>
      </w:pPr>
      <w:r w:rsidRPr="00A4732F">
        <w:rPr>
          <w:rStyle w:val="Voetnootmarkering"/>
          <w:sz w:val="16"/>
          <w:szCs w:val="16"/>
        </w:rPr>
        <w:footnoteRef/>
      </w:r>
      <w:r w:rsidRPr="00A4732F">
        <w:rPr>
          <w:sz w:val="16"/>
          <w:szCs w:val="16"/>
          <w:lang w:val="en-US"/>
        </w:rPr>
        <w:t xml:space="preserve"> Ibid., </w:t>
      </w:r>
    </w:p>
  </w:footnote>
  <w:footnote w:id="6">
    <w:p w:rsidR="00740607" w:rsidRPr="00A4732F" w:rsidRDefault="00740607" w:rsidP="009B580A">
      <w:pPr>
        <w:pStyle w:val="Voetnoottekst"/>
        <w:rPr>
          <w:sz w:val="16"/>
          <w:szCs w:val="16"/>
          <w:lang w:val="en-US"/>
        </w:rPr>
      </w:pPr>
      <w:r w:rsidRPr="00A4732F">
        <w:rPr>
          <w:rStyle w:val="Voetnootmarkering"/>
          <w:sz w:val="16"/>
          <w:szCs w:val="16"/>
        </w:rPr>
        <w:footnoteRef/>
      </w:r>
      <w:r w:rsidRPr="00A4732F">
        <w:rPr>
          <w:sz w:val="16"/>
          <w:szCs w:val="16"/>
        </w:rPr>
        <w:t xml:space="preserve"> </w:t>
      </w:r>
      <w:r w:rsidRPr="00A4732F">
        <w:rPr>
          <w:sz w:val="16"/>
          <w:szCs w:val="16"/>
          <w:lang w:val="en-US"/>
        </w:rPr>
        <w:t>W. Parsons, 1995, p.197</w:t>
      </w:r>
    </w:p>
  </w:footnote>
  <w:footnote w:id="7">
    <w:p w:rsidR="00740607" w:rsidRPr="00CF03B9" w:rsidRDefault="00740607">
      <w:pPr>
        <w:pStyle w:val="Voetnoottekst"/>
        <w:rPr>
          <w:lang w:val="en-US"/>
        </w:rPr>
      </w:pPr>
      <w:r w:rsidRPr="00A4732F">
        <w:rPr>
          <w:rStyle w:val="Voetnootmarkering"/>
          <w:sz w:val="16"/>
          <w:szCs w:val="16"/>
        </w:rPr>
        <w:footnoteRef/>
      </w:r>
      <w:r w:rsidRPr="00A4732F">
        <w:rPr>
          <w:sz w:val="16"/>
          <w:szCs w:val="16"/>
        </w:rPr>
        <w:t xml:space="preserve"> </w:t>
      </w:r>
      <w:r w:rsidRPr="00A4732F">
        <w:rPr>
          <w:sz w:val="16"/>
          <w:szCs w:val="16"/>
          <w:lang w:val="fr-FR"/>
        </w:rPr>
        <w:t>M. Howlett, M. Ramesh &amp; A. Perl, 2009</w:t>
      </w:r>
    </w:p>
  </w:footnote>
  <w:footnote w:id="8">
    <w:p w:rsidR="00740607" w:rsidRPr="001A77DB" w:rsidRDefault="00740607" w:rsidP="00D1277C">
      <w:pPr>
        <w:pStyle w:val="Voetnoottekst"/>
        <w:rPr>
          <w:sz w:val="16"/>
          <w:szCs w:val="16"/>
          <w:lang w:val="nl-NL"/>
        </w:rPr>
      </w:pPr>
      <w:r w:rsidRPr="001A77DB">
        <w:rPr>
          <w:rStyle w:val="Voetnootmarkering"/>
          <w:sz w:val="16"/>
          <w:szCs w:val="16"/>
        </w:rPr>
        <w:footnoteRef/>
      </w:r>
      <w:r w:rsidRPr="001A77DB">
        <w:rPr>
          <w:sz w:val="16"/>
          <w:szCs w:val="16"/>
          <w:lang w:val="nl-NL"/>
        </w:rPr>
        <w:t xml:space="preserve"> </w:t>
      </w:r>
      <w:r>
        <w:rPr>
          <w:noProof/>
          <w:sz w:val="16"/>
          <w:szCs w:val="16"/>
        </w:rPr>
        <w:t>Parliamentary Papers II, 2013/2014, 33 750 B, nr. 5</w:t>
      </w:r>
    </w:p>
  </w:footnote>
  <w:footnote w:id="9">
    <w:p w:rsidR="00740607" w:rsidRPr="00542F4E" w:rsidRDefault="00740607" w:rsidP="00D1277C">
      <w:pPr>
        <w:pStyle w:val="Voetnoottekst"/>
        <w:rPr>
          <w:sz w:val="16"/>
          <w:szCs w:val="16"/>
          <w:lang w:val="nl-NL"/>
        </w:rPr>
      </w:pPr>
      <w:r w:rsidRPr="00527B69">
        <w:rPr>
          <w:rStyle w:val="Voetnootmarkering"/>
          <w:sz w:val="16"/>
          <w:szCs w:val="16"/>
        </w:rPr>
        <w:footnoteRef/>
      </w:r>
      <w:r w:rsidRPr="00527B69">
        <w:rPr>
          <w:sz w:val="16"/>
          <w:szCs w:val="16"/>
          <w:lang w:val="nl-NL"/>
        </w:rPr>
        <w:t xml:space="preserve"> Vilans</w:t>
      </w:r>
      <w:r w:rsidRPr="003C0504">
        <w:rPr>
          <w:sz w:val="16"/>
          <w:szCs w:val="16"/>
          <w:lang w:val="nl-NL"/>
        </w:rPr>
        <w:t xml:space="preserve">, Infographic </w:t>
      </w:r>
      <w:r w:rsidRPr="00542F4E">
        <w:rPr>
          <w:sz w:val="16"/>
          <w:szCs w:val="16"/>
          <w:lang w:val="nl-NL"/>
        </w:rPr>
        <w:t xml:space="preserve">‘hervorming zorg en ondersteuning’ , d.d. 2014.  </w:t>
      </w:r>
    </w:p>
  </w:footnote>
  <w:footnote w:id="10">
    <w:p w:rsidR="00740607" w:rsidRPr="001A77DB" w:rsidRDefault="00740607" w:rsidP="00D1277C">
      <w:pPr>
        <w:pStyle w:val="Voetnoottekst"/>
        <w:rPr>
          <w:sz w:val="16"/>
          <w:szCs w:val="16"/>
          <w:lang w:val="nl-NL"/>
        </w:rPr>
      </w:pPr>
      <w:r w:rsidRPr="00542F4E">
        <w:rPr>
          <w:rStyle w:val="Voetnootmarkering"/>
          <w:sz w:val="16"/>
          <w:szCs w:val="16"/>
        </w:rPr>
        <w:footnoteRef/>
      </w:r>
      <w:r w:rsidRPr="00542F4E">
        <w:rPr>
          <w:sz w:val="16"/>
          <w:szCs w:val="16"/>
          <w:lang w:val="nl-NL"/>
        </w:rPr>
        <w:t xml:space="preserve"> </w:t>
      </w:r>
      <w:r w:rsidRPr="00436B10">
        <w:rPr>
          <w:noProof/>
          <w:sz w:val="16"/>
          <w:szCs w:val="16"/>
        </w:rPr>
        <w:t xml:space="preserve">Centraal planbureau (CPB), </w:t>
      </w:r>
      <w:r w:rsidRPr="001A77DB">
        <w:rPr>
          <w:sz w:val="16"/>
          <w:szCs w:val="16"/>
          <w:lang w:val="nl-NL"/>
        </w:rPr>
        <w:t xml:space="preserve"> d.d. 4 september 2013. </w:t>
      </w:r>
      <w:r w:rsidRPr="00436B10">
        <w:rPr>
          <w:rFonts w:ascii="Calibri" w:hAnsi="Calibri"/>
          <w:sz w:val="16"/>
          <w:szCs w:val="16"/>
          <w:lang w:val="en-US"/>
        </w:rPr>
        <w:t>This note is carried out at the request of the ministry of Interior and Kingdom Relations (BZK), the ministry of finance and the Association of Dutch municipalities (VNG).</w:t>
      </w:r>
    </w:p>
  </w:footnote>
  <w:footnote w:id="11">
    <w:p w:rsidR="00740607" w:rsidRPr="00542F4E" w:rsidRDefault="00740607" w:rsidP="00D1277C">
      <w:pPr>
        <w:pStyle w:val="Voetnoottekst"/>
        <w:rPr>
          <w:sz w:val="16"/>
          <w:szCs w:val="16"/>
          <w:lang w:val="nl-NL"/>
        </w:rPr>
      </w:pPr>
      <w:r w:rsidRPr="00527B69">
        <w:rPr>
          <w:rStyle w:val="Voetnootmarkering"/>
          <w:sz w:val="16"/>
          <w:szCs w:val="16"/>
        </w:rPr>
        <w:footnoteRef/>
      </w:r>
      <w:r w:rsidRPr="00527B69">
        <w:rPr>
          <w:sz w:val="16"/>
          <w:szCs w:val="16"/>
          <w:lang w:val="nl-NL"/>
        </w:rPr>
        <w:t xml:space="preserve"> Vilans</w:t>
      </w:r>
      <w:r w:rsidRPr="003C0504">
        <w:rPr>
          <w:sz w:val="16"/>
          <w:szCs w:val="16"/>
          <w:lang w:val="nl-NL"/>
        </w:rPr>
        <w:t xml:space="preserve">, Infographic </w:t>
      </w:r>
      <w:r w:rsidRPr="00542F4E">
        <w:rPr>
          <w:sz w:val="16"/>
          <w:szCs w:val="16"/>
          <w:lang w:val="nl-NL"/>
        </w:rPr>
        <w:t xml:space="preserve">‘hervorming zorg en ondersteuning’ , d.d. 2014.  </w:t>
      </w:r>
    </w:p>
  </w:footnote>
  <w:footnote w:id="12">
    <w:p w:rsidR="00740607" w:rsidRPr="00286BD4" w:rsidRDefault="00740607">
      <w:pPr>
        <w:pStyle w:val="Voetnoottekst"/>
        <w:rPr>
          <w:sz w:val="16"/>
          <w:szCs w:val="16"/>
          <w:lang w:val="en-US"/>
        </w:rPr>
      </w:pPr>
      <w:r w:rsidRPr="00740607">
        <w:rPr>
          <w:rStyle w:val="Voetnootmarkering"/>
          <w:sz w:val="16"/>
          <w:szCs w:val="16"/>
        </w:rPr>
        <w:footnoteRef/>
      </w:r>
      <w:r w:rsidRPr="00740607">
        <w:rPr>
          <w:sz w:val="16"/>
          <w:szCs w:val="16"/>
        </w:rPr>
        <w:t xml:space="preserve"> </w:t>
      </w:r>
      <w:r w:rsidRPr="001A77DB">
        <w:rPr>
          <w:sz w:val="16"/>
          <w:szCs w:val="16"/>
          <w:lang w:val="en-US"/>
        </w:rPr>
        <w:t>Ministry of Health, Welfare and Sports, ‘ Main features Youth Care Act’, d.d. 1 juli 2013</w:t>
      </w:r>
    </w:p>
  </w:footnote>
  <w:footnote w:id="13">
    <w:p w:rsidR="00740607" w:rsidRPr="001A77DB" w:rsidRDefault="00740607" w:rsidP="001A77DB">
      <w:pPr>
        <w:pStyle w:val="Voetnoottekst"/>
        <w:rPr>
          <w:sz w:val="16"/>
          <w:szCs w:val="16"/>
          <w:lang w:val="nl-NL"/>
        </w:rPr>
      </w:pPr>
      <w:r w:rsidRPr="003D1748">
        <w:rPr>
          <w:rStyle w:val="Voetnootmarkering"/>
          <w:sz w:val="16"/>
          <w:szCs w:val="16"/>
        </w:rPr>
        <w:footnoteRef/>
      </w:r>
      <w:r w:rsidRPr="004C47E5">
        <w:rPr>
          <w:sz w:val="16"/>
          <w:szCs w:val="16"/>
          <w:lang w:val="nl-NL"/>
        </w:rPr>
        <w:t xml:space="preserve"> </w:t>
      </w:r>
      <w:r w:rsidRPr="00EA7373">
        <w:rPr>
          <w:noProof/>
          <w:sz w:val="16"/>
          <w:szCs w:val="16"/>
        </w:rPr>
        <w:t xml:space="preserve">Centraal planbureau (CPB), </w:t>
      </w:r>
      <w:r w:rsidRPr="001A77DB">
        <w:rPr>
          <w:sz w:val="16"/>
          <w:szCs w:val="16"/>
          <w:lang w:val="nl-NL"/>
        </w:rPr>
        <w:t xml:space="preserve"> d.d. 4 september 2013. </w:t>
      </w:r>
    </w:p>
    <w:p w:rsidR="00740607" w:rsidRPr="004C47E5" w:rsidRDefault="00740607" w:rsidP="00D1277C">
      <w:pPr>
        <w:pStyle w:val="Voetnoottekst"/>
        <w:rPr>
          <w:sz w:val="16"/>
          <w:szCs w:val="16"/>
          <w:lang w:val="nl-NL"/>
        </w:rPr>
      </w:pPr>
    </w:p>
  </w:footnote>
  <w:footnote w:id="14">
    <w:p w:rsidR="00740607" w:rsidRPr="00EC5029" w:rsidRDefault="00740607" w:rsidP="00D1277C">
      <w:pPr>
        <w:pStyle w:val="Voetnoottekst"/>
        <w:rPr>
          <w:sz w:val="16"/>
          <w:szCs w:val="16"/>
          <w:lang w:val="nl-NL"/>
        </w:rPr>
      </w:pPr>
      <w:r w:rsidRPr="00E11BA0">
        <w:rPr>
          <w:rStyle w:val="Voetnootmarkering"/>
          <w:sz w:val="16"/>
          <w:szCs w:val="16"/>
        </w:rPr>
        <w:footnoteRef/>
      </w:r>
      <w:r w:rsidRPr="00E11BA0">
        <w:rPr>
          <w:sz w:val="16"/>
          <w:szCs w:val="16"/>
          <w:lang w:val="nl-NL"/>
        </w:rPr>
        <w:t xml:space="preserve"> Vilans</w:t>
      </w:r>
      <w:r>
        <w:rPr>
          <w:sz w:val="16"/>
          <w:szCs w:val="16"/>
          <w:lang w:val="nl-NL"/>
        </w:rPr>
        <w:t>,</w:t>
      </w:r>
      <w:r w:rsidRPr="00E11BA0">
        <w:rPr>
          <w:sz w:val="16"/>
          <w:szCs w:val="16"/>
          <w:lang w:val="nl-NL"/>
        </w:rPr>
        <w:t xml:space="preserve"> Infographic </w:t>
      </w:r>
      <w:r>
        <w:rPr>
          <w:sz w:val="16"/>
          <w:szCs w:val="16"/>
          <w:lang w:val="nl-NL"/>
        </w:rPr>
        <w:t>‘</w:t>
      </w:r>
      <w:r w:rsidRPr="00E11BA0">
        <w:rPr>
          <w:sz w:val="16"/>
          <w:szCs w:val="16"/>
          <w:lang w:val="nl-NL"/>
        </w:rPr>
        <w:t>hervorming zorg en</w:t>
      </w:r>
      <w:r w:rsidRPr="003D1748">
        <w:rPr>
          <w:sz w:val="16"/>
          <w:szCs w:val="16"/>
          <w:lang w:val="nl-NL"/>
        </w:rPr>
        <w:t xml:space="preserve"> ondersteuning’ , d.d. 2014.</w:t>
      </w:r>
      <w:r w:rsidRPr="00EC5029">
        <w:rPr>
          <w:sz w:val="16"/>
          <w:szCs w:val="16"/>
          <w:lang w:val="nl-NL"/>
        </w:rPr>
        <w:t xml:space="preserve"> </w:t>
      </w:r>
    </w:p>
  </w:footnote>
  <w:footnote w:id="15">
    <w:p w:rsidR="00740607" w:rsidRPr="00286BD4" w:rsidRDefault="00740607">
      <w:pPr>
        <w:pStyle w:val="Voetnoottekst"/>
        <w:rPr>
          <w:sz w:val="16"/>
          <w:szCs w:val="16"/>
          <w:lang w:val="en-US"/>
        </w:rPr>
      </w:pPr>
      <w:r w:rsidRPr="00286BD4">
        <w:rPr>
          <w:rStyle w:val="Voetnootmarkering"/>
          <w:sz w:val="16"/>
          <w:szCs w:val="16"/>
        </w:rPr>
        <w:footnoteRef/>
      </w:r>
      <w:r w:rsidRPr="00286BD4">
        <w:rPr>
          <w:sz w:val="16"/>
          <w:szCs w:val="16"/>
        </w:rPr>
        <w:t xml:space="preserve"> </w:t>
      </w:r>
      <w:r w:rsidRPr="001A77DB">
        <w:rPr>
          <w:sz w:val="16"/>
          <w:szCs w:val="16"/>
          <w:lang w:val="en-US"/>
        </w:rPr>
        <w:t>Ministry of Health, Welfare and Sports, ‘ Main features Youth Care Act’, d.d. 1 juli 2013</w:t>
      </w:r>
    </w:p>
  </w:footnote>
  <w:footnote w:id="16">
    <w:p w:rsidR="00740607" w:rsidRPr="00EC5029" w:rsidRDefault="00740607" w:rsidP="005C4D70">
      <w:pPr>
        <w:pStyle w:val="Voetnoottekst"/>
        <w:rPr>
          <w:sz w:val="16"/>
          <w:szCs w:val="16"/>
          <w:lang w:val="nl-NL"/>
        </w:rPr>
      </w:pPr>
      <w:r w:rsidRPr="00162451">
        <w:rPr>
          <w:rStyle w:val="Voetnootmarkering"/>
          <w:sz w:val="16"/>
          <w:szCs w:val="16"/>
        </w:rPr>
        <w:footnoteRef/>
      </w:r>
      <w:r w:rsidRPr="00EC5029">
        <w:rPr>
          <w:sz w:val="16"/>
          <w:szCs w:val="16"/>
          <w:lang w:val="nl-NL"/>
        </w:rPr>
        <w:t xml:space="preserve"> M.S. de Vries, 2000, p. 193; L. Diaz-Serrano &amp; A. Rodriguez-Pose, 2014, p. 412</w:t>
      </w:r>
    </w:p>
  </w:footnote>
  <w:footnote w:id="17">
    <w:p w:rsidR="00740607" w:rsidRPr="009471C6" w:rsidRDefault="00740607" w:rsidP="005C4D70">
      <w:pPr>
        <w:pStyle w:val="Voetnoottekst"/>
        <w:rPr>
          <w:sz w:val="16"/>
          <w:szCs w:val="16"/>
        </w:rPr>
      </w:pPr>
      <w:r w:rsidRPr="009471C6">
        <w:rPr>
          <w:rStyle w:val="Voetnootmarkering"/>
          <w:sz w:val="16"/>
          <w:szCs w:val="16"/>
        </w:rPr>
        <w:footnoteRef/>
      </w:r>
      <w:r w:rsidRPr="009471C6">
        <w:rPr>
          <w:sz w:val="16"/>
          <w:szCs w:val="16"/>
        </w:rPr>
        <w:t xml:space="preserve"> L.M. Raijmakers, 2014, p. 19</w:t>
      </w:r>
    </w:p>
  </w:footnote>
  <w:footnote w:id="18">
    <w:p w:rsidR="00740607" w:rsidRPr="009471C6" w:rsidRDefault="00740607" w:rsidP="005C4D70">
      <w:pPr>
        <w:pStyle w:val="Voetnoottekst"/>
        <w:rPr>
          <w:sz w:val="16"/>
          <w:szCs w:val="16"/>
          <w:lang w:val="en-US"/>
        </w:rPr>
      </w:pPr>
      <w:r w:rsidRPr="009471C6">
        <w:rPr>
          <w:rStyle w:val="Voetnootmarkering"/>
          <w:sz w:val="16"/>
          <w:szCs w:val="16"/>
        </w:rPr>
        <w:footnoteRef/>
      </w:r>
      <w:r w:rsidRPr="009471C6">
        <w:rPr>
          <w:sz w:val="16"/>
          <w:szCs w:val="16"/>
          <w:lang w:val="en-US"/>
        </w:rPr>
        <w:t>M. Bray, 2013, p. 201</w:t>
      </w:r>
    </w:p>
  </w:footnote>
  <w:footnote w:id="19">
    <w:p w:rsidR="00740607" w:rsidRPr="009471C6" w:rsidRDefault="00740607" w:rsidP="005C4D70">
      <w:pPr>
        <w:pStyle w:val="Voetnoottekst"/>
        <w:rPr>
          <w:sz w:val="16"/>
          <w:szCs w:val="16"/>
          <w:lang w:val="nb-NO"/>
        </w:rPr>
      </w:pPr>
      <w:r w:rsidRPr="009471C6">
        <w:rPr>
          <w:rStyle w:val="Voetnootmarkering"/>
          <w:sz w:val="16"/>
          <w:szCs w:val="16"/>
        </w:rPr>
        <w:footnoteRef/>
      </w:r>
      <w:r w:rsidRPr="009471C6">
        <w:rPr>
          <w:sz w:val="16"/>
          <w:szCs w:val="16"/>
          <w:lang w:val="nb-NO"/>
        </w:rPr>
        <w:t xml:space="preserve"> L.M. Raijmakers, 2014, p. 18; </w:t>
      </w:r>
    </w:p>
  </w:footnote>
  <w:footnote w:id="20">
    <w:p w:rsidR="00740607" w:rsidRPr="00EC5029" w:rsidRDefault="00740607" w:rsidP="005C4D70">
      <w:pPr>
        <w:pStyle w:val="Voetnoottekst"/>
        <w:rPr>
          <w:sz w:val="16"/>
          <w:szCs w:val="16"/>
          <w:lang w:val="nl-NL"/>
        </w:rPr>
      </w:pPr>
      <w:r w:rsidRPr="009471C6">
        <w:rPr>
          <w:rStyle w:val="Voetnootmarkering"/>
          <w:sz w:val="16"/>
          <w:szCs w:val="16"/>
        </w:rPr>
        <w:footnoteRef/>
      </w:r>
      <w:r w:rsidRPr="00EC5029">
        <w:rPr>
          <w:sz w:val="16"/>
          <w:szCs w:val="16"/>
          <w:lang w:val="nl-NL"/>
        </w:rPr>
        <w:t xml:space="preserve"> R.B. Andeweg &amp; G.A. Irwin, 2002, p. 177</w:t>
      </w:r>
    </w:p>
  </w:footnote>
  <w:footnote w:id="21">
    <w:p w:rsidR="00740607" w:rsidRPr="00EC5029" w:rsidRDefault="00740607" w:rsidP="005C4D70">
      <w:pPr>
        <w:pStyle w:val="Voetnoottekst"/>
        <w:rPr>
          <w:sz w:val="16"/>
          <w:szCs w:val="16"/>
          <w:lang w:val="nl-NL"/>
        </w:rPr>
      </w:pPr>
      <w:r w:rsidRPr="004D2021">
        <w:rPr>
          <w:rStyle w:val="Voetnootmarkering"/>
          <w:sz w:val="16"/>
          <w:szCs w:val="16"/>
        </w:rPr>
        <w:footnoteRef/>
      </w:r>
      <w:r w:rsidRPr="00EC5029">
        <w:rPr>
          <w:sz w:val="16"/>
          <w:szCs w:val="16"/>
          <w:lang w:val="nl-NL"/>
        </w:rPr>
        <w:t xml:space="preserve"> J. Frenk, 1993, p. 19</w:t>
      </w:r>
    </w:p>
  </w:footnote>
  <w:footnote w:id="22">
    <w:p w:rsidR="00740607" w:rsidRPr="00304935" w:rsidRDefault="00740607" w:rsidP="005C4D70">
      <w:pPr>
        <w:pStyle w:val="Voetnoottekst"/>
        <w:rPr>
          <w:sz w:val="16"/>
          <w:szCs w:val="16"/>
          <w:lang w:val="sv-SE"/>
        </w:rPr>
      </w:pPr>
      <w:r w:rsidRPr="00B35D22">
        <w:rPr>
          <w:rStyle w:val="Voetnootmarkering"/>
          <w:sz w:val="16"/>
          <w:szCs w:val="16"/>
        </w:rPr>
        <w:footnoteRef/>
      </w:r>
      <w:r w:rsidRPr="00304935">
        <w:rPr>
          <w:sz w:val="16"/>
          <w:szCs w:val="16"/>
          <w:lang w:val="sv-SE"/>
        </w:rPr>
        <w:t xml:space="preserve"> Z. Varvasovszky &amp; R. Ruairi Brugha,  2000, p. 341</w:t>
      </w:r>
    </w:p>
  </w:footnote>
  <w:footnote w:id="23">
    <w:p w:rsidR="00740607" w:rsidRPr="00254662" w:rsidRDefault="00740607" w:rsidP="005C4D70">
      <w:pPr>
        <w:pStyle w:val="Voetnoottekst"/>
        <w:rPr>
          <w:sz w:val="16"/>
          <w:szCs w:val="16"/>
          <w:lang w:val="en-US"/>
        </w:rPr>
      </w:pPr>
      <w:r w:rsidRPr="00EB617B">
        <w:rPr>
          <w:rStyle w:val="Voetnootmarkering"/>
          <w:sz w:val="16"/>
          <w:szCs w:val="16"/>
        </w:rPr>
        <w:footnoteRef/>
      </w:r>
      <w:r w:rsidRPr="00EB617B">
        <w:rPr>
          <w:sz w:val="16"/>
          <w:szCs w:val="16"/>
          <w:lang w:val="en-US"/>
        </w:rPr>
        <w:t xml:space="preserve"> J. Madison, </w:t>
      </w:r>
      <w:r>
        <w:rPr>
          <w:sz w:val="16"/>
          <w:szCs w:val="16"/>
          <w:lang w:val="en-US"/>
        </w:rPr>
        <w:t>2003</w:t>
      </w:r>
      <w:r w:rsidRPr="00254662">
        <w:rPr>
          <w:sz w:val="16"/>
          <w:szCs w:val="16"/>
          <w:lang w:val="en-US"/>
        </w:rPr>
        <w:t>, p.57</w:t>
      </w:r>
    </w:p>
  </w:footnote>
  <w:footnote w:id="24">
    <w:p w:rsidR="00740607" w:rsidRPr="00286BD4" w:rsidRDefault="00740607">
      <w:pPr>
        <w:pStyle w:val="Voetnoottekst"/>
        <w:rPr>
          <w:sz w:val="16"/>
          <w:szCs w:val="16"/>
          <w:lang w:val="en-US"/>
        </w:rPr>
      </w:pPr>
      <w:r w:rsidRPr="004C56F4">
        <w:rPr>
          <w:rStyle w:val="Voetnootmarkering"/>
          <w:sz w:val="16"/>
          <w:szCs w:val="16"/>
        </w:rPr>
        <w:footnoteRef/>
      </w:r>
      <w:r w:rsidRPr="004C56F4">
        <w:rPr>
          <w:sz w:val="16"/>
          <w:szCs w:val="16"/>
        </w:rPr>
        <w:t xml:space="preserve"> </w:t>
      </w:r>
      <w:r w:rsidRPr="00EA7E4E">
        <w:rPr>
          <w:sz w:val="16"/>
          <w:szCs w:val="16"/>
          <w:lang w:val="en-US"/>
        </w:rPr>
        <w:t>M.</w:t>
      </w:r>
      <w:r w:rsidRPr="00563A3E">
        <w:rPr>
          <w:sz w:val="16"/>
          <w:szCs w:val="16"/>
          <w:lang w:val="en-US"/>
        </w:rPr>
        <w:t xml:space="preserve"> Boogers, 2014, p. 14</w:t>
      </w:r>
      <w:r>
        <w:rPr>
          <w:sz w:val="16"/>
          <w:szCs w:val="16"/>
          <w:lang w:val="en-US"/>
        </w:rPr>
        <w:t>8</w:t>
      </w:r>
    </w:p>
  </w:footnote>
  <w:footnote w:id="25">
    <w:p w:rsidR="00740607" w:rsidRPr="00EC5029" w:rsidRDefault="00740607" w:rsidP="005C4D70">
      <w:pPr>
        <w:pStyle w:val="Voetnoottekst"/>
        <w:rPr>
          <w:sz w:val="16"/>
          <w:szCs w:val="16"/>
          <w:lang w:val="nl-NL"/>
        </w:rPr>
      </w:pPr>
      <w:r w:rsidRPr="00254662">
        <w:rPr>
          <w:rStyle w:val="Voetnootmarkering"/>
          <w:sz w:val="16"/>
          <w:szCs w:val="16"/>
        </w:rPr>
        <w:footnoteRef/>
      </w:r>
      <w:r w:rsidRPr="00EC5029">
        <w:rPr>
          <w:sz w:val="16"/>
          <w:szCs w:val="16"/>
          <w:lang w:val="nl-NL"/>
        </w:rPr>
        <w:t xml:space="preserve"> H. Aarts, 2009, p. 65</w:t>
      </w:r>
    </w:p>
  </w:footnote>
  <w:footnote w:id="26">
    <w:p w:rsidR="00740607" w:rsidRPr="00EC5029" w:rsidDel="005B00E2" w:rsidRDefault="00740607" w:rsidP="005C4D70">
      <w:pPr>
        <w:pStyle w:val="Voetnoottekst"/>
        <w:rPr>
          <w:del w:id="4" w:author="Guus" w:date="2015-08-10T21:28:00Z"/>
          <w:sz w:val="16"/>
          <w:szCs w:val="16"/>
          <w:lang w:val="nl-NL"/>
        </w:rPr>
      </w:pPr>
      <w:r w:rsidRPr="003419F8">
        <w:rPr>
          <w:rStyle w:val="Voetnootmarkering"/>
          <w:sz w:val="16"/>
          <w:szCs w:val="16"/>
        </w:rPr>
        <w:footnoteRef/>
      </w:r>
      <w:r w:rsidRPr="00EC5029">
        <w:rPr>
          <w:sz w:val="16"/>
          <w:szCs w:val="16"/>
          <w:lang w:val="nl-NL"/>
        </w:rPr>
        <w:t xml:space="preserve"> M.a. Hogg, 2007, p.73</w:t>
      </w:r>
    </w:p>
  </w:footnote>
  <w:footnote w:id="27">
    <w:p w:rsidR="00740607" w:rsidRPr="00EC5029" w:rsidRDefault="00740607" w:rsidP="005C4D70">
      <w:pPr>
        <w:pStyle w:val="Voetnoottekst"/>
        <w:rPr>
          <w:sz w:val="16"/>
          <w:szCs w:val="16"/>
          <w:lang w:val="nl-NL"/>
        </w:rPr>
      </w:pPr>
      <w:r w:rsidRPr="0084295C">
        <w:rPr>
          <w:rStyle w:val="Voetnootmarkering"/>
          <w:sz w:val="16"/>
          <w:szCs w:val="16"/>
        </w:rPr>
        <w:footnoteRef/>
      </w:r>
      <w:r w:rsidRPr="00EC5029">
        <w:rPr>
          <w:sz w:val="16"/>
          <w:szCs w:val="16"/>
          <w:lang w:val="nl-NL"/>
        </w:rPr>
        <w:t xml:space="preserve"> K. van den Bos, 2009, p. 93</w:t>
      </w:r>
    </w:p>
  </w:footnote>
  <w:footnote w:id="28">
    <w:p w:rsidR="00740607" w:rsidRPr="0084295C" w:rsidRDefault="00740607" w:rsidP="005C4D70">
      <w:pPr>
        <w:pStyle w:val="Voetnoottekst"/>
        <w:rPr>
          <w:sz w:val="16"/>
          <w:szCs w:val="16"/>
          <w:lang w:val="en-US"/>
        </w:rPr>
      </w:pPr>
      <w:r w:rsidRPr="0084295C">
        <w:rPr>
          <w:rStyle w:val="Voetnootmarkering"/>
          <w:sz w:val="16"/>
          <w:szCs w:val="16"/>
        </w:rPr>
        <w:footnoteRef/>
      </w:r>
      <w:r w:rsidRPr="0084295C">
        <w:rPr>
          <w:sz w:val="16"/>
          <w:szCs w:val="16"/>
          <w:lang w:val="en-US"/>
        </w:rPr>
        <w:t xml:space="preserve"> Ibid., p. 105</w:t>
      </w:r>
    </w:p>
  </w:footnote>
  <w:footnote w:id="29">
    <w:p w:rsidR="00740607" w:rsidRPr="0084295C" w:rsidRDefault="00740607" w:rsidP="005C4D70">
      <w:pPr>
        <w:pStyle w:val="Voetnoottekst"/>
        <w:rPr>
          <w:sz w:val="16"/>
          <w:szCs w:val="16"/>
          <w:lang w:val="en-US"/>
        </w:rPr>
      </w:pPr>
      <w:r w:rsidRPr="0084295C">
        <w:rPr>
          <w:rStyle w:val="Voetnootmarkering"/>
          <w:sz w:val="16"/>
          <w:szCs w:val="16"/>
        </w:rPr>
        <w:footnoteRef/>
      </w:r>
      <w:r w:rsidRPr="0084295C">
        <w:rPr>
          <w:sz w:val="16"/>
          <w:szCs w:val="16"/>
          <w:lang w:val="en-US"/>
        </w:rPr>
        <w:t xml:space="preserve"> R. Saltman, J. Figueras &amp; C. Sakellarides, 1999, p. 157</w:t>
      </w:r>
    </w:p>
  </w:footnote>
  <w:footnote w:id="30">
    <w:p w:rsidR="00740607" w:rsidRPr="00D468DB" w:rsidRDefault="00740607" w:rsidP="005C4D70">
      <w:pPr>
        <w:pStyle w:val="Voetnoottekst"/>
        <w:rPr>
          <w:sz w:val="16"/>
          <w:szCs w:val="16"/>
          <w:lang w:val="en-US"/>
        </w:rPr>
      </w:pPr>
      <w:r w:rsidRPr="00D468DB">
        <w:rPr>
          <w:rStyle w:val="Voetnootmarkering"/>
          <w:sz w:val="16"/>
          <w:szCs w:val="16"/>
        </w:rPr>
        <w:footnoteRef/>
      </w:r>
      <w:r w:rsidRPr="00D468DB">
        <w:rPr>
          <w:sz w:val="16"/>
          <w:szCs w:val="16"/>
        </w:rPr>
        <w:t xml:space="preserve"> VNG commission </w:t>
      </w:r>
      <w:r>
        <w:rPr>
          <w:sz w:val="16"/>
          <w:szCs w:val="16"/>
        </w:rPr>
        <w:t>‘Municipality Act &amp; Constitution’</w:t>
      </w:r>
      <w:r w:rsidRPr="00D468DB">
        <w:rPr>
          <w:sz w:val="16"/>
          <w:szCs w:val="16"/>
        </w:rPr>
        <w:t>, 2007, p.4</w:t>
      </w:r>
    </w:p>
  </w:footnote>
  <w:footnote w:id="31">
    <w:p w:rsidR="00740607" w:rsidRPr="00D468DB" w:rsidRDefault="00740607" w:rsidP="005C4D70">
      <w:pPr>
        <w:pStyle w:val="Voetnoottekst"/>
        <w:rPr>
          <w:sz w:val="16"/>
          <w:szCs w:val="16"/>
          <w:lang w:val="en-US"/>
        </w:rPr>
      </w:pPr>
      <w:r w:rsidRPr="00D468DB">
        <w:rPr>
          <w:rStyle w:val="Voetnootmarkering"/>
          <w:sz w:val="16"/>
          <w:szCs w:val="16"/>
        </w:rPr>
        <w:footnoteRef/>
      </w:r>
      <w:r w:rsidRPr="00D468DB">
        <w:rPr>
          <w:sz w:val="16"/>
          <w:szCs w:val="16"/>
        </w:rPr>
        <w:t xml:space="preserve"> </w:t>
      </w:r>
      <w:r w:rsidRPr="00D468DB">
        <w:rPr>
          <w:sz w:val="16"/>
          <w:szCs w:val="16"/>
          <w:lang w:val="en-US"/>
        </w:rPr>
        <w:t>Rob/Rfv, 2000, p. 14</w:t>
      </w:r>
    </w:p>
  </w:footnote>
  <w:footnote w:id="32">
    <w:p w:rsidR="00740607" w:rsidRPr="00FA6B2E" w:rsidRDefault="00740607" w:rsidP="005C4D70">
      <w:pPr>
        <w:pStyle w:val="Voetnoottekst"/>
        <w:rPr>
          <w:lang w:val="en-US"/>
        </w:rPr>
      </w:pPr>
      <w:r w:rsidRPr="00D468DB">
        <w:rPr>
          <w:rStyle w:val="Voetnootmarkering"/>
          <w:sz w:val="16"/>
          <w:szCs w:val="16"/>
        </w:rPr>
        <w:footnoteRef/>
      </w:r>
      <w:r w:rsidRPr="00D468DB">
        <w:rPr>
          <w:sz w:val="16"/>
          <w:szCs w:val="16"/>
        </w:rPr>
        <w:t xml:space="preserve"> </w:t>
      </w:r>
      <w:r w:rsidRPr="00D468DB">
        <w:rPr>
          <w:sz w:val="16"/>
          <w:szCs w:val="16"/>
          <w:lang w:val="en-US"/>
        </w:rPr>
        <w:t>Ibid., p. 16</w:t>
      </w:r>
    </w:p>
  </w:footnote>
  <w:footnote w:id="33">
    <w:p w:rsidR="00740607" w:rsidRPr="00286BD4" w:rsidRDefault="00740607" w:rsidP="005C4D70">
      <w:pPr>
        <w:pStyle w:val="Voetnoottekst"/>
        <w:rPr>
          <w:sz w:val="16"/>
          <w:szCs w:val="16"/>
          <w:lang w:val="en-US"/>
        </w:rPr>
      </w:pPr>
      <w:r w:rsidRPr="00286BD4">
        <w:rPr>
          <w:rStyle w:val="Voetnootmarkering"/>
          <w:sz w:val="16"/>
          <w:szCs w:val="16"/>
        </w:rPr>
        <w:footnoteRef/>
      </w:r>
      <w:r w:rsidRPr="00286BD4">
        <w:rPr>
          <w:sz w:val="16"/>
          <w:szCs w:val="16"/>
        </w:rPr>
        <w:t xml:space="preserve"> </w:t>
      </w:r>
      <w:r w:rsidRPr="00496066">
        <w:rPr>
          <w:sz w:val="16"/>
          <w:szCs w:val="16"/>
          <w:lang w:val="fr-FR"/>
        </w:rPr>
        <w:t>M. Howlett, M. Ramesh &amp; A. Perl, 2009, p.13</w:t>
      </w:r>
    </w:p>
  </w:footnote>
  <w:footnote w:id="34">
    <w:p w:rsidR="00740607" w:rsidRPr="00B97CF5" w:rsidRDefault="00740607" w:rsidP="005C4D70">
      <w:pPr>
        <w:pStyle w:val="Voetnoottekst"/>
        <w:rPr>
          <w:sz w:val="16"/>
          <w:szCs w:val="16"/>
          <w:lang w:val="fr-FR"/>
        </w:rPr>
      </w:pPr>
      <w:r w:rsidRPr="00705681">
        <w:rPr>
          <w:rStyle w:val="Voetnootmarkering"/>
          <w:sz w:val="16"/>
          <w:szCs w:val="16"/>
        </w:rPr>
        <w:footnoteRef/>
      </w:r>
      <w:r w:rsidRPr="00B97CF5">
        <w:rPr>
          <w:sz w:val="16"/>
          <w:szCs w:val="16"/>
          <w:lang w:val="fr-FR"/>
        </w:rPr>
        <w:t xml:space="preserve"> </w:t>
      </w:r>
      <w:r>
        <w:rPr>
          <w:sz w:val="16"/>
          <w:szCs w:val="16"/>
          <w:lang w:val="fr-FR"/>
        </w:rPr>
        <w:t>Ibid.</w:t>
      </w:r>
      <w:r w:rsidRPr="00B97CF5">
        <w:rPr>
          <w:sz w:val="16"/>
          <w:szCs w:val="16"/>
          <w:lang w:val="fr-FR"/>
        </w:rPr>
        <w:t>, p.4</w:t>
      </w:r>
    </w:p>
  </w:footnote>
  <w:footnote w:id="35">
    <w:p w:rsidR="00740607" w:rsidRPr="00B97CF5" w:rsidRDefault="00740607" w:rsidP="005C4D70">
      <w:pPr>
        <w:pStyle w:val="Voetnoottekst"/>
        <w:rPr>
          <w:sz w:val="16"/>
          <w:szCs w:val="16"/>
          <w:lang w:val="fr-FR"/>
        </w:rPr>
      </w:pPr>
      <w:r w:rsidRPr="00705681">
        <w:rPr>
          <w:rStyle w:val="Voetnootmarkering"/>
          <w:sz w:val="16"/>
          <w:szCs w:val="16"/>
        </w:rPr>
        <w:footnoteRef/>
      </w:r>
      <w:r w:rsidRPr="00B97CF5">
        <w:rPr>
          <w:sz w:val="16"/>
          <w:szCs w:val="16"/>
          <w:lang w:val="fr-FR"/>
        </w:rPr>
        <w:t xml:space="preserve"> Ibid. </w:t>
      </w:r>
    </w:p>
  </w:footnote>
  <w:footnote w:id="36">
    <w:p w:rsidR="00740607" w:rsidRPr="00B97CF5" w:rsidRDefault="00740607" w:rsidP="005C4D70">
      <w:pPr>
        <w:pStyle w:val="Voetnoottekst"/>
        <w:rPr>
          <w:sz w:val="16"/>
          <w:szCs w:val="16"/>
          <w:lang w:val="fr-FR"/>
        </w:rPr>
      </w:pPr>
      <w:r w:rsidRPr="00705681">
        <w:rPr>
          <w:rStyle w:val="Voetnootmarkering"/>
          <w:sz w:val="16"/>
          <w:szCs w:val="16"/>
        </w:rPr>
        <w:footnoteRef/>
      </w:r>
      <w:r w:rsidRPr="00B97CF5">
        <w:rPr>
          <w:sz w:val="16"/>
          <w:szCs w:val="16"/>
          <w:lang w:val="fr-FR"/>
        </w:rPr>
        <w:t xml:space="preserve"> </w:t>
      </w:r>
      <w:r>
        <w:rPr>
          <w:sz w:val="16"/>
          <w:szCs w:val="16"/>
          <w:lang w:val="fr-FR"/>
        </w:rPr>
        <w:t>Ibid.</w:t>
      </w:r>
      <w:r w:rsidRPr="00B97CF5">
        <w:rPr>
          <w:sz w:val="16"/>
          <w:szCs w:val="16"/>
          <w:lang w:val="fr-FR"/>
        </w:rPr>
        <w:t>, p. 10</w:t>
      </w:r>
    </w:p>
  </w:footnote>
  <w:footnote w:id="37">
    <w:p w:rsidR="00740607" w:rsidRPr="00B97CF5" w:rsidRDefault="00740607" w:rsidP="005C4D70">
      <w:pPr>
        <w:pStyle w:val="Voetnoottekst"/>
        <w:rPr>
          <w:sz w:val="16"/>
          <w:szCs w:val="16"/>
          <w:lang w:val="fr-FR"/>
        </w:rPr>
      </w:pPr>
      <w:r w:rsidRPr="00705681">
        <w:rPr>
          <w:rStyle w:val="Voetnootmarkering"/>
          <w:sz w:val="16"/>
          <w:szCs w:val="16"/>
        </w:rPr>
        <w:footnoteRef/>
      </w:r>
      <w:r w:rsidRPr="00B97CF5">
        <w:rPr>
          <w:sz w:val="16"/>
          <w:szCs w:val="16"/>
          <w:lang w:val="fr-FR"/>
        </w:rPr>
        <w:t xml:space="preserve"> H.D. Lasswell, 1971, p. 28</w:t>
      </w:r>
    </w:p>
  </w:footnote>
  <w:footnote w:id="38">
    <w:p w:rsidR="00740607" w:rsidRPr="00AB493C" w:rsidRDefault="00740607" w:rsidP="005C4D70">
      <w:pPr>
        <w:pStyle w:val="Voetnoottekst"/>
        <w:rPr>
          <w:sz w:val="16"/>
          <w:szCs w:val="16"/>
          <w:lang w:val="en-US"/>
        </w:rPr>
      </w:pPr>
      <w:r w:rsidRPr="00E61406">
        <w:rPr>
          <w:rStyle w:val="Voetnootmarkering"/>
          <w:sz w:val="16"/>
          <w:szCs w:val="16"/>
        </w:rPr>
        <w:footnoteRef/>
      </w:r>
      <w:r w:rsidRPr="00E61406">
        <w:rPr>
          <w:sz w:val="16"/>
          <w:szCs w:val="16"/>
          <w:lang w:val="en-US"/>
        </w:rPr>
        <w:t xml:space="preserve"> </w:t>
      </w:r>
      <w:r w:rsidRPr="00AB493C">
        <w:rPr>
          <w:sz w:val="16"/>
          <w:szCs w:val="16"/>
          <w:lang w:val="en-US"/>
        </w:rPr>
        <w:t>M. Howlett, M. Ramesh, A. Perl, 2009, p. 11</w:t>
      </w:r>
    </w:p>
  </w:footnote>
  <w:footnote w:id="39">
    <w:p w:rsidR="00740607" w:rsidRPr="00F27B23" w:rsidRDefault="00740607" w:rsidP="005C4D70">
      <w:pPr>
        <w:pStyle w:val="Voetnoottekst"/>
        <w:rPr>
          <w:sz w:val="16"/>
          <w:szCs w:val="16"/>
          <w:lang w:val="en-US"/>
        </w:rPr>
      </w:pPr>
      <w:r w:rsidRPr="00AB493C">
        <w:rPr>
          <w:rStyle w:val="Voetnootmarkering"/>
          <w:sz w:val="16"/>
          <w:szCs w:val="16"/>
        </w:rPr>
        <w:footnoteRef/>
      </w:r>
      <w:r w:rsidRPr="00AB493C">
        <w:rPr>
          <w:sz w:val="16"/>
          <w:szCs w:val="16"/>
          <w:lang w:val="en-US"/>
        </w:rPr>
        <w:t xml:space="preserve"> M. Howlett, M. Ramesh, A. Perl, 2009, p. 11</w:t>
      </w:r>
    </w:p>
  </w:footnote>
  <w:footnote w:id="40">
    <w:p w:rsidR="00740607" w:rsidRPr="001D4271" w:rsidRDefault="00740607" w:rsidP="005C4D70">
      <w:pPr>
        <w:pStyle w:val="Voetnoottekst"/>
        <w:rPr>
          <w:sz w:val="16"/>
          <w:szCs w:val="16"/>
          <w:lang w:val="en-US"/>
        </w:rPr>
      </w:pPr>
      <w:r w:rsidRPr="001D4271">
        <w:rPr>
          <w:rStyle w:val="Voetnootmarkering"/>
          <w:sz w:val="16"/>
          <w:szCs w:val="16"/>
        </w:rPr>
        <w:footnoteRef/>
      </w:r>
      <w:r w:rsidRPr="001D4271">
        <w:rPr>
          <w:sz w:val="16"/>
          <w:szCs w:val="16"/>
          <w:lang w:val="en-US"/>
        </w:rPr>
        <w:t xml:space="preserve"> G.D. Brewer, 1974, p. 240; M. Howlett, M. Ramesh, A. Perl, 2009, p. 12</w:t>
      </w:r>
    </w:p>
  </w:footnote>
  <w:footnote w:id="41">
    <w:p w:rsidR="00740607" w:rsidRPr="00BF4007" w:rsidRDefault="00740607" w:rsidP="005C4D70">
      <w:pPr>
        <w:pStyle w:val="Voetnoottekst"/>
        <w:rPr>
          <w:sz w:val="16"/>
          <w:szCs w:val="16"/>
          <w:lang w:val="en-US"/>
        </w:rPr>
      </w:pPr>
      <w:r w:rsidRPr="006C4913">
        <w:rPr>
          <w:rStyle w:val="Voetnootmarkering"/>
          <w:sz w:val="16"/>
          <w:szCs w:val="16"/>
        </w:rPr>
        <w:footnoteRef/>
      </w:r>
      <w:r w:rsidRPr="00BF4007">
        <w:rPr>
          <w:sz w:val="16"/>
          <w:szCs w:val="16"/>
          <w:lang w:val="en-US"/>
        </w:rPr>
        <w:t xml:space="preserve"> M.Howlett, M.Ramesh, A. Perl, 2009, p. 92</w:t>
      </w:r>
    </w:p>
  </w:footnote>
  <w:footnote w:id="42">
    <w:p w:rsidR="00740607" w:rsidRPr="00BF4007" w:rsidRDefault="00740607" w:rsidP="005C4D70">
      <w:pPr>
        <w:pStyle w:val="Voetnoottekst"/>
        <w:rPr>
          <w:sz w:val="16"/>
          <w:szCs w:val="16"/>
          <w:lang w:val="en-US"/>
        </w:rPr>
      </w:pPr>
      <w:r w:rsidRPr="006C4913">
        <w:rPr>
          <w:rStyle w:val="Voetnootmarkering"/>
          <w:sz w:val="16"/>
          <w:szCs w:val="16"/>
        </w:rPr>
        <w:footnoteRef/>
      </w:r>
      <w:r w:rsidRPr="00BF4007">
        <w:rPr>
          <w:sz w:val="16"/>
          <w:szCs w:val="16"/>
          <w:lang w:val="en-US"/>
        </w:rPr>
        <w:t xml:space="preserve"> R. Cobb, J.K. Ross &amp; M.H. Ross, 1976, p. 126</w:t>
      </w:r>
    </w:p>
  </w:footnote>
  <w:footnote w:id="43">
    <w:p w:rsidR="00740607" w:rsidRPr="00EC5029" w:rsidRDefault="00740607" w:rsidP="005C4D70">
      <w:pPr>
        <w:pStyle w:val="Voetnoottekst"/>
        <w:rPr>
          <w:sz w:val="16"/>
          <w:szCs w:val="16"/>
          <w:lang w:val="nl-NL"/>
        </w:rPr>
      </w:pPr>
      <w:r w:rsidRPr="006C4913">
        <w:rPr>
          <w:rStyle w:val="Voetnootmarkering"/>
          <w:sz w:val="16"/>
          <w:szCs w:val="16"/>
        </w:rPr>
        <w:footnoteRef/>
      </w:r>
      <w:r w:rsidRPr="00EC5029">
        <w:rPr>
          <w:sz w:val="16"/>
          <w:szCs w:val="16"/>
          <w:lang w:val="nl-NL"/>
        </w:rPr>
        <w:t xml:space="preserve"> Ibid. </w:t>
      </w:r>
    </w:p>
  </w:footnote>
  <w:footnote w:id="44">
    <w:p w:rsidR="00740607" w:rsidRPr="00EC5029" w:rsidRDefault="00740607" w:rsidP="005C4D70">
      <w:pPr>
        <w:pStyle w:val="Voetnoottekst"/>
        <w:rPr>
          <w:sz w:val="16"/>
          <w:szCs w:val="16"/>
          <w:lang w:val="nl-NL"/>
        </w:rPr>
      </w:pPr>
      <w:r w:rsidRPr="006C4913">
        <w:rPr>
          <w:rStyle w:val="Voetnootmarkering"/>
          <w:sz w:val="16"/>
          <w:szCs w:val="16"/>
        </w:rPr>
        <w:footnoteRef/>
      </w:r>
      <w:r w:rsidRPr="00EC5029">
        <w:rPr>
          <w:sz w:val="16"/>
          <w:szCs w:val="16"/>
          <w:lang w:val="nl-NL"/>
        </w:rPr>
        <w:t xml:space="preserve"> J. Raadschelders, 2003, p. 251</w:t>
      </w:r>
    </w:p>
  </w:footnote>
  <w:footnote w:id="45">
    <w:p w:rsidR="00740607" w:rsidRPr="000E28AF" w:rsidRDefault="00740607" w:rsidP="005C4D70">
      <w:pPr>
        <w:pStyle w:val="Voetnoottekst"/>
        <w:rPr>
          <w:sz w:val="16"/>
          <w:szCs w:val="16"/>
          <w:lang w:val="en-US"/>
        </w:rPr>
      </w:pPr>
      <w:r w:rsidRPr="006C4913">
        <w:rPr>
          <w:rStyle w:val="Voetnootmarkering"/>
          <w:sz w:val="16"/>
          <w:szCs w:val="16"/>
        </w:rPr>
        <w:footnoteRef/>
      </w:r>
      <w:r w:rsidRPr="000E28AF">
        <w:rPr>
          <w:sz w:val="16"/>
          <w:szCs w:val="16"/>
          <w:lang w:val="en-US"/>
        </w:rPr>
        <w:t xml:space="preserve"> M.Howlett, M.Ramesh, A. Perl, 2009, p. 13</w:t>
      </w:r>
    </w:p>
  </w:footnote>
  <w:footnote w:id="46">
    <w:p w:rsidR="00740607" w:rsidRPr="000E28AF" w:rsidRDefault="00740607" w:rsidP="005C4D70">
      <w:pPr>
        <w:pStyle w:val="Voetnoottekst"/>
        <w:rPr>
          <w:sz w:val="16"/>
          <w:szCs w:val="16"/>
          <w:lang w:val="en-US"/>
        </w:rPr>
      </w:pPr>
      <w:r w:rsidRPr="006C4913">
        <w:rPr>
          <w:rStyle w:val="Voetnootmarkering"/>
          <w:sz w:val="16"/>
          <w:szCs w:val="16"/>
        </w:rPr>
        <w:footnoteRef/>
      </w:r>
      <w:r w:rsidRPr="000E28AF">
        <w:rPr>
          <w:sz w:val="16"/>
          <w:szCs w:val="16"/>
          <w:lang w:val="en-US"/>
        </w:rPr>
        <w:t xml:space="preserve"> </w:t>
      </w:r>
      <w:r>
        <w:rPr>
          <w:sz w:val="16"/>
          <w:szCs w:val="16"/>
          <w:lang w:val="en-US"/>
        </w:rPr>
        <w:t>Ibid.</w:t>
      </w:r>
      <w:r w:rsidRPr="000E28AF">
        <w:rPr>
          <w:sz w:val="16"/>
          <w:szCs w:val="16"/>
          <w:lang w:val="en-US"/>
        </w:rPr>
        <w:t>, p. 110</w:t>
      </w:r>
    </w:p>
  </w:footnote>
  <w:footnote w:id="47">
    <w:p w:rsidR="00740607" w:rsidRPr="006C4913" w:rsidRDefault="00740607" w:rsidP="005C4D70">
      <w:pPr>
        <w:pStyle w:val="Voetnoottekst"/>
        <w:rPr>
          <w:sz w:val="16"/>
          <w:szCs w:val="16"/>
          <w:lang w:val="en-US"/>
        </w:rPr>
      </w:pPr>
      <w:r w:rsidRPr="006C4913">
        <w:rPr>
          <w:rStyle w:val="Voetnootmarkering"/>
          <w:sz w:val="16"/>
          <w:szCs w:val="16"/>
        </w:rPr>
        <w:footnoteRef/>
      </w:r>
      <w:r w:rsidRPr="006C4913">
        <w:rPr>
          <w:sz w:val="16"/>
          <w:szCs w:val="16"/>
          <w:lang w:val="en-US"/>
        </w:rPr>
        <w:t xml:space="preserve"> C.O. Jones 1984 referred to in M.Howlett, M.Ramesh, A. Perl, 2009, p. 110</w:t>
      </w:r>
    </w:p>
  </w:footnote>
  <w:footnote w:id="48">
    <w:p w:rsidR="00740607" w:rsidRPr="00B576DD" w:rsidRDefault="00740607" w:rsidP="005C4D70">
      <w:pPr>
        <w:pStyle w:val="Voetnoottekst"/>
        <w:rPr>
          <w:lang w:val="en-US"/>
        </w:rPr>
      </w:pPr>
      <w:r w:rsidRPr="006C4913">
        <w:rPr>
          <w:rStyle w:val="Voetnootmarkering"/>
          <w:sz w:val="16"/>
          <w:szCs w:val="16"/>
        </w:rPr>
        <w:footnoteRef/>
      </w:r>
      <w:r w:rsidRPr="00B576DD">
        <w:rPr>
          <w:sz w:val="16"/>
          <w:szCs w:val="16"/>
          <w:lang w:val="en-US"/>
        </w:rPr>
        <w:t xml:space="preserve"> H.G. Thomas, 2001, p. 216</w:t>
      </w:r>
    </w:p>
  </w:footnote>
  <w:footnote w:id="49">
    <w:p w:rsidR="00740607" w:rsidRPr="00B35D22" w:rsidRDefault="00740607" w:rsidP="005C4D70">
      <w:pPr>
        <w:pStyle w:val="Voetnoottekst"/>
        <w:rPr>
          <w:sz w:val="16"/>
          <w:szCs w:val="16"/>
          <w:lang w:val="en-US"/>
        </w:rPr>
      </w:pPr>
      <w:r w:rsidRPr="009E63EE">
        <w:rPr>
          <w:rStyle w:val="Voetnootmarkering"/>
          <w:sz w:val="16"/>
          <w:szCs w:val="16"/>
        </w:rPr>
        <w:footnoteRef/>
      </w:r>
      <w:r w:rsidRPr="009E63EE">
        <w:rPr>
          <w:sz w:val="16"/>
          <w:szCs w:val="16"/>
          <w:lang w:val="en-US"/>
        </w:rPr>
        <w:t xml:space="preserve"> H.G. Thomas</w:t>
      </w:r>
      <w:r w:rsidRPr="00B35D22">
        <w:rPr>
          <w:sz w:val="16"/>
          <w:szCs w:val="16"/>
          <w:lang w:val="en-US"/>
        </w:rPr>
        <w:t>, 2001; M.Howlett, M.Ramesh, A. Perl, 2009, p. 111</w:t>
      </w:r>
    </w:p>
  </w:footnote>
  <w:footnote w:id="50">
    <w:p w:rsidR="00740607" w:rsidRPr="00B35D22" w:rsidRDefault="00740607" w:rsidP="005C4D70">
      <w:pPr>
        <w:pStyle w:val="Voetnoottekst"/>
        <w:rPr>
          <w:sz w:val="16"/>
          <w:szCs w:val="16"/>
          <w:lang w:val="fr-FR"/>
        </w:rPr>
      </w:pPr>
      <w:r w:rsidRPr="00B35D22">
        <w:rPr>
          <w:rStyle w:val="Voetnootmarkering"/>
          <w:sz w:val="16"/>
          <w:szCs w:val="16"/>
        </w:rPr>
        <w:footnoteRef/>
      </w:r>
      <w:r w:rsidRPr="00B35D22">
        <w:rPr>
          <w:sz w:val="16"/>
          <w:szCs w:val="16"/>
          <w:lang w:val="fr-FR"/>
        </w:rPr>
        <w:t xml:space="preserve"> R.A.W. Rhodes &amp; D. Marsh, 1992, p. 193-193</w:t>
      </w:r>
    </w:p>
  </w:footnote>
  <w:footnote w:id="51">
    <w:p w:rsidR="00740607" w:rsidRPr="00AF4144" w:rsidRDefault="00740607" w:rsidP="005C4D70">
      <w:pPr>
        <w:pStyle w:val="Voetnoottekst"/>
        <w:rPr>
          <w:sz w:val="16"/>
          <w:szCs w:val="16"/>
          <w:lang w:val="fr-FR"/>
        </w:rPr>
      </w:pPr>
      <w:r w:rsidRPr="00AF4144">
        <w:rPr>
          <w:rStyle w:val="Voetnootmarkering"/>
          <w:sz w:val="16"/>
          <w:szCs w:val="16"/>
        </w:rPr>
        <w:footnoteRef/>
      </w:r>
      <w:r w:rsidRPr="00AF4144">
        <w:rPr>
          <w:sz w:val="16"/>
          <w:szCs w:val="16"/>
          <w:lang w:val="fr-FR"/>
        </w:rPr>
        <w:t xml:space="preserve"> M.Howlett, M.Ramesh, A. Perl, 2009, p. 139</w:t>
      </w:r>
    </w:p>
  </w:footnote>
  <w:footnote w:id="52">
    <w:p w:rsidR="00740607" w:rsidRPr="00AF4144" w:rsidRDefault="00740607" w:rsidP="005C4D70">
      <w:pPr>
        <w:pStyle w:val="Voetnoottekst"/>
        <w:rPr>
          <w:sz w:val="16"/>
          <w:szCs w:val="16"/>
          <w:lang w:val="de-DE"/>
        </w:rPr>
      </w:pPr>
      <w:r w:rsidRPr="00AF4144">
        <w:rPr>
          <w:rStyle w:val="Voetnootmarkering"/>
          <w:sz w:val="16"/>
          <w:szCs w:val="16"/>
        </w:rPr>
        <w:footnoteRef/>
      </w:r>
      <w:r w:rsidRPr="00AF4144">
        <w:rPr>
          <w:sz w:val="16"/>
          <w:szCs w:val="16"/>
          <w:lang w:val="de-DE"/>
        </w:rPr>
        <w:t xml:space="preserve"> P. Kenis &amp; V. Schneider, 1991, p. 27</w:t>
      </w:r>
    </w:p>
  </w:footnote>
  <w:footnote w:id="53">
    <w:p w:rsidR="00740607" w:rsidRPr="00AF4144" w:rsidRDefault="00740607" w:rsidP="005C4D70">
      <w:pPr>
        <w:pStyle w:val="Voetnoottekst"/>
        <w:rPr>
          <w:sz w:val="16"/>
          <w:szCs w:val="16"/>
          <w:lang w:val="de-DE"/>
        </w:rPr>
      </w:pPr>
      <w:r w:rsidRPr="00AF4144">
        <w:rPr>
          <w:rStyle w:val="Voetnootmarkering"/>
          <w:sz w:val="16"/>
          <w:szCs w:val="16"/>
        </w:rPr>
        <w:footnoteRef/>
      </w:r>
      <w:r w:rsidRPr="00AF4144">
        <w:rPr>
          <w:sz w:val="16"/>
          <w:szCs w:val="16"/>
          <w:lang w:val="de-DE"/>
        </w:rPr>
        <w:t xml:space="preserve"> M.Howlett, M.Ramesh, A. Perl, 2009, p. 140</w:t>
      </w:r>
    </w:p>
  </w:footnote>
  <w:footnote w:id="54">
    <w:p w:rsidR="00740607" w:rsidRPr="00AF4144" w:rsidRDefault="00740607" w:rsidP="005C4D70">
      <w:pPr>
        <w:pStyle w:val="Voetnoottekst"/>
        <w:rPr>
          <w:sz w:val="16"/>
          <w:szCs w:val="16"/>
          <w:lang w:val="de-DE"/>
        </w:rPr>
      </w:pPr>
      <w:r w:rsidRPr="00AF4144">
        <w:rPr>
          <w:rStyle w:val="Voetnootmarkering"/>
          <w:sz w:val="16"/>
          <w:szCs w:val="16"/>
        </w:rPr>
        <w:footnoteRef/>
      </w:r>
      <w:r w:rsidRPr="00AF4144">
        <w:rPr>
          <w:sz w:val="16"/>
          <w:szCs w:val="16"/>
          <w:lang w:val="de-DE"/>
        </w:rPr>
        <w:t xml:space="preserve"> L.J. O’Toole, 2000, p. 266</w:t>
      </w:r>
    </w:p>
  </w:footnote>
  <w:footnote w:id="55">
    <w:p w:rsidR="00740607" w:rsidRPr="00B777D0" w:rsidRDefault="00740607" w:rsidP="005C4D70">
      <w:pPr>
        <w:pStyle w:val="Voetnoottekst"/>
        <w:rPr>
          <w:sz w:val="16"/>
          <w:szCs w:val="16"/>
          <w:lang w:val="de-DE"/>
        </w:rPr>
      </w:pPr>
      <w:r w:rsidRPr="00B777D0">
        <w:rPr>
          <w:rStyle w:val="Voetnootmarkering"/>
          <w:sz w:val="16"/>
          <w:szCs w:val="16"/>
        </w:rPr>
        <w:footnoteRef/>
      </w:r>
      <w:r w:rsidRPr="00B777D0">
        <w:rPr>
          <w:sz w:val="16"/>
          <w:szCs w:val="16"/>
          <w:lang w:val="de-DE"/>
        </w:rPr>
        <w:t xml:space="preserve"> F. Fischer, G.J. Miller &amp; M.S. Sidney, 2007, p. 52</w:t>
      </w:r>
    </w:p>
  </w:footnote>
  <w:footnote w:id="56">
    <w:p w:rsidR="00740607" w:rsidRPr="00DB642A" w:rsidRDefault="00740607" w:rsidP="005C4D70">
      <w:pPr>
        <w:pStyle w:val="Voetnoottekst"/>
        <w:rPr>
          <w:sz w:val="16"/>
          <w:szCs w:val="16"/>
          <w:lang w:val="de-DE"/>
        </w:rPr>
      </w:pPr>
      <w:r w:rsidRPr="00DB642A">
        <w:rPr>
          <w:rStyle w:val="Voetnootmarkering"/>
          <w:sz w:val="16"/>
          <w:szCs w:val="16"/>
        </w:rPr>
        <w:footnoteRef/>
      </w:r>
      <w:r w:rsidRPr="00DB642A">
        <w:rPr>
          <w:sz w:val="16"/>
          <w:szCs w:val="16"/>
          <w:lang w:val="de-DE"/>
        </w:rPr>
        <w:t xml:space="preserve"> M.Howlett, M.Ramesh, A. Perl, 2009, p. 160</w:t>
      </w:r>
    </w:p>
  </w:footnote>
  <w:footnote w:id="57">
    <w:p w:rsidR="00740607" w:rsidRPr="00E35F1D" w:rsidRDefault="00740607" w:rsidP="005C4D70">
      <w:pPr>
        <w:pStyle w:val="Voetnoottekst"/>
        <w:rPr>
          <w:sz w:val="16"/>
          <w:szCs w:val="16"/>
          <w:lang w:val="en-US"/>
        </w:rPr>
      </w:pPr>
      <w:r w:rsidRPr="00443D54">
        <w:rPr>
          <w:rStyle w:val="Voetnootmarkering"/>
          <w:sz w:val="16"/>
          <w:szCs w:val="16"/>
        </w:rPr>
        <w:footnoteRef/>
      </w:r>
      <w:r w:rsidRPr="00E35F1D">
        <w:rPr>
          <w:sz w:val="16"/>
          <w:szCs w:val="16"/>
          <w:lang w:val="en-US"/>
        </w:rPr>
        <w:t xml:space="preserve"> F. Fischer, G.J. Miller &amp; M.S. Sidney, 2007, p. 54</w:t>
      </w:r>
    </w:p>
  </w:footnote>
  <w:footnote w:id="58">
    <w:p w:rsidR="00740607" w:rsidRPr="009E7738" w:rsidRDefault="00740607" w:rsidP="005C4D70">
      <w:pPr>
        <w:pStyle w:val="Voetnoottekst"/>
        <w:rPr>
          <w:sz w:val="16"/>
          <w:szCs w:val="16"/>
          <w:lang w:val="en-US"/>
        </w:rPr>
      </w:pPr>
      <w:r w:rsidRPr="009E7738">
        <w:rPr>
          <w:rStyle w:val="Voetnootmarkering"/>
          <w:sz w:val="16"/>
          <w:szCs w:val="16"/>
        </w:rPr>
        <w:footnoteRef/>
      </w:r>
      <w:r w:rsidRPr="009E7738">
        <w:rPr>
          <w:sz w:val="16"/>
          <w:szCs w:val="16"/>
          <w:lang w:val="en-US"/>
        </w:rPr>
        <w:t xml:space="preserve"> M.Howlett, M.Ramesh, A. Perl, 2009, p. 140</w:t>
      </w:r>
    </w:p>
  </w:footnote>
  <w:footnote w:id="59">
    <w:p w:rsidR="00740607" w:rsidRPr="009C0D09" w:rsidRDefault="00740607" w:rsidP="005C4D70">
      <w:pPr>
        <w:pStyle w:val="Voetnoottekst"/>
        <w:rPr>
          <w:sz w:val="16"/>
          <w:szCs w:val="16"/>
          <w:lang w:val="en-US"/>
        </w:rPr>
      </w:pPr>
      <w:r w:rsidRPr="009C0D09">
        <w:rPr>
          <w:rStyle w:val="Voetnootmarkering"/>
          <w:sz w:val="16"/>
          <w:szCs w:val="16"/>
        </w:rPr>
        <w:footnoteRef/>
      </w:r>
      <w:r w:rsidRPr="009C0D09">
        <w:rPr>
          <w:sz w:val="16"/>
          <w:szCs w:val="16"/>
          <w:lang w:val="en-US"/>
        </w:rPr>
        <w:t xml:space="preserve"> E. Albaek, 1997</w:t>
      </w:r>
    </w:p>
  </w:footnote>
  <w:footnote w:id="60">
    <w:p w:rsidR="00740607" w:rsidRPr="009E7738" w:rsidRDefault="00740607" w:rsidP="005C4D70">
      <w:pPr>
        <w:pStyle w:val="Voetnoottekst"/>
        <w:rPr>
          <w:sz w:val="16"/>
          <w:szCs w:val="16"/>
          <w:lang w:val="en-US"/>
        </w:rPr>
      </w:pPr>
      <w:r w:rsidRPr="009E6C40">
        <w:rPr>
          <w:rStyle w:val="Voetnootmarkering"/>
          <w:sz w:val="16"/>
          <w:szCs w:val="16"/>
        </w:rPr>
        <w:footnoteRef/>
      </w:r>
      <w:r w:rsidRPr="009E6C40">
        <w:rPr>
          <w:sz w:val="16"/>
          <w:szCs w:val="16"/>
          <w:lang w:val="en-US"/>
        </w:rPr>
        <w:t xml:space="preserve"> </w:t>
      </w:r>
      <w:r w:rsidRPr="009E7738">
        <w:rPr>
          <w:sz w:val="16"/>
          <w:szCs w:val="16"/>
          <w:lang w:val="en-US"/>
        </w:rPr>
        <w:t>M.Howlett, M.Ramesh, A. Perl, 2009, p. 12; M. Howlett &amp; B. Cashore, 2014, p. 24</w:t>
      </w:r>
    </w:p>
  </w:footnote>
  <w:footnote w:id="61">
    <w:p w:rsidR="00740607" w:rsidRPr="009E6C40" w:rsidRDefault="00740607">
      <w:pPr>
        <w:pStyle w:val="Voetnoottekst"/>
        <w:rPr>
          <w:lang w:val="en-US"/>
        </w:rPr>
      </w:pPr>
      <w:r w:rsidRPr="009E6C40">
        <w:rPr>
          <w:rStyle w:val="Voetnootmarkering"/>
          <w:sz w:val="16"/>
          <w:szCs w:val="16"/>
        </w:rPr>
        <w:footnoteRef/>
      </w:r>
      <w:r w:rsidRPr="009E6C40">
        <w:rPr>
          <w:sz w:val="16"/>
          <w:szCs w:val="16"/>
        </w:rPr>
        <w:t xml:space="preserve"> </w:t>
      </w:r>
      <w:r w:rsidRPr="009E6C40">
        <w:rPr>
          <w:sz w:val="16"/>
          <w:szCs w:val="16"/>
          <w:lang w:val="en-US"/>
        </w:rPr>
        <w:t>M. Howlett, M.Ramesh, A.Perl, 2009, p. 12</w:t>
      </w:r>
    </w:p>
  </w:footnote>
  <w:footnote w:id="62">
    <w:p w:rsidR="00740607" w:rsidRPr="00B0213D" w:rsidRDefault="00740607" w:rsidP="005C4D70">
      <w:pPr>
        <w:pStyle w:val="Voetnoottekst"/>
        <w:rPr>
          <w:lang w:val="en-US"/>
        </w:rPr>
      </w:pPr>
      <w:r>
        <w:rPr>
          <w:rStyle w:val="Voetnootmarkering"/>
        </w:rPr>
        <w:footnoteRef/>
      </w:r>
      <w:r>
        <w:t xml:space="preserve"> </w:t>
      </w:r>
      <w:r w:rsidRPr="00DB642A">
        <w:rPr>
          <w:sz w:val="16"/>
          <w:szCs w:val="16"/>
          <w:lang w:val="de-DE"/>
        </w:rPr>
        <w:t>M.Howlett,</w:t>
      </w:r>
      <w:r>
        <w:rPr>
          <w:sz w:val="16"/>
          <w:szCs w:val="16"/>
          <w:lang w:val="de-DE"/>
        </w:rPr>
        <w:t xml:space="preserve"> M.Ramesh, A. Perl, 2009, p. 13</w:t>
      </w:r>
    </w:p>
  </w:footnote>
  <w:footnote w:id="63">
    <w:p w:rsidR="00740607" w:rsidRPr="00F90680" w:rsidRDefault="00740607" w:rsidP="005C4D70">
      <w:pPr>
        <w:pStyle w:val="Voetnoottekst"/>
        <w:rPr>
          <w:sz w:val="16"/>
          <w:szCs w:val="16"/>
          <w:lang w:val="en-US"/>
        </w:rPr>
      </w:pPr>
      <w:r w:rsidRPr="00F90680">
        <w:rPr>
          <w:rStyle w:val="Voetnootmarkering"/>
          <w:sz w:val="16"/>
          <w:szCs w:val="16"/>
        </w:rPr>
        <w:footnoteRef/>
      </w:r>
      <w:r w:rsidRPr="00F90680">
        <w:rPr>
          <w:sz w:val="16"/>
          <w:szCs w:val="16"/>
          <w:lang w:val="en-US"/>
        </w:rPr>
        <w:t xml:space="preserve"> P.A. Sabatier, 2014, p. 3</w:t>
      </w:r>
    </w:p>
  </w:footnote>
  <w:footnote w:id="64">
    <w:p w:rsidR="00740607" w:rsidRPr="00F90680" w:rsidRDefault="00740607" w:rsidP="005C4D70">
      <w:pPr>
        <w:pStyle w:val="Voetnoottekst"/>
        <w:rPr>
          <w:sz w:val="16"/>
          <w:szCs w:val="16"/>
          <w:lang w:val="en-US"/>
        </w:rPr>
      </w:pPr>
      <w:r w:rsidRPr="00F90680">
        <w:rPr>
          <w:rStyle w:val="Voetnootmarkering"/>
          <w:sz w:val="16"/>
          <w:szCs w:val="16"/>
        </w:rPr>
        <w:footnoteRef/>
      </w:r>
      <w:r w:rsidRPr="00F90680">
        <w:rPr>
          <w:sz w:val="16"/>
          <w:szCs w:val="16"/>
          <w:lang w:val="en-US"/>
        </w:rPr>
        <w:t xml:space="preserve"> M. Howlett, M. Ramesh, A. Perl, 2009, p. 81</w:t>
      </w:r>
    </w:p>
  </w:footnote>
  <w:footnote w:id="65">
    <w:p w:rsidR="00740607" w:rsidRPr="00F90680" w:rsidRDefault="00740607" w:rsidP="005C4D70">
      <w:pPr>
        <w:pStyle w:val="Voetnoottekst"/>
        <w:rPr>
          <w:sz w:val="16"/>
          <w:szCs w:val="16"/>
          <w:lang w:val="en-US"/>
        </w:rPr>
      </w:pPr>
      <w:r w:rsidRPr="00F90680">
        <w:rPr>
          <w:rStyle w:val="Voetnootmarkering"/>
          <w:sz w:val="16"/>
          <w:szCs w:val="16"/>
        </w:rPr>
        <w:footnoteRef/>
      </w:r>
      <w:r w:rsidRPr="00F90680">
        <w:rPr>
          <w:sz w:val="16"/>
          <w:szCs w:val="16"/>
          <w:lang w:val="en-US"/>
        </w:rPr>
        <w:t xml:space="preserve"> Quoted in: G. Jordan, 1990, p. 321</w:t>
      </w:r>
    </w:p>
  </w:footnote>
  <w:footnote w:id="66">
    <w:p w:rsidR="00740607" w:rsidRPr="00F90680" w:rsidRDefault="00740607" w:rsidP="005C4D70">
      <w:pPr>
        <w:pStyle w:val="Voetnoottekst"/>
        <w:rPr>
          <w:sz w:val="16"/>
          <w:szCs w:val="16"/>
          <w:lang w:val="en-US"/>
        </w:rPr>
      </w:pPr>
      <w:r w:rsidRPr="00F90680">
        <w:rPr>
          <w:rStyle w:val="Voetnootmarkering"/>
          <w:sz w:val="16"/>
          <w:szCs w:val="16"/>
        </w:rPr>
        <w:footnoteRef/>
      </w:r>
      <w:r w:rsidRPr="00F90680">
        <w:rPr>
          <w:sz w:val="16"/>
          <w:szCs w:val="16"/>
          <w:lang w:val="en-US"/>
        </w:rPr>
        <w:t xml:space="preserve"> Quoted in: G. Jordan, 1990, p. 322</w:t>
      </w:r>
    </w:p>
  </w:footnote>
  <w:footnote w:id="67">
    <w:p w:rsidR="00740607" w:rsidRPr="00F90680" w:rsidRDefault="00740607" w:rsidP="005C4D70">
      <w:pPr>
        <w:pStyle w:val="Voetnoottekst"/>
        <w:rPr>
          <w:sz w:val="16"/>
          <w:szCs w:val="16"/>
          <w:lang w:val="en-US"/>
        </w:rPr>
      </w:pPr>
      <w:r w:rsidRPr="00F90680">
        <w:rPr>
          <w:rStyle w:val="Voetnootmarkering"/>
          <w:sz w:val="16"/>
          <w:szCs w:val="16"/>
        </w:rPr>
        <w:footnoteRef/>
      </w:r>
      <w:r w:rsidRPr="00F90680">
        <w:rPr>
          <w:sz w:val="16"/>
          <w:szCs w:val="16"/>
          <w:lang w:val="en-US"/>
        </w:rPr>
        <w:t xml:space="preserve"> W. Parsons, 1995, p. 257; M.Howlett, M.Ramesh, A. Perl, 2009, p. 81</w:t>
      </w:r>
    </w:p>
  </w:footnote>
  <w:footnote w:id="68">
    <w:p w:rsidR="00740607" w:rsidRPr="00F90680" w:rsidRDefault="00740607" w:rsidP="005C4D70">
      <w:pPr>
        <w:pStyle w:val="Voetnoottekst"/>
        <w:rPr>
          <w:sz w:val="16"/>
          <w:szCs w:val="16"/>
          <w:lang w:val="sv-SE"/>
        </w:rPr>
      </w:pPr>
      <w:r w:rsidRPr="00F90680">
        <w:rPr>
          <w:rStyle w:val="Voetnootmarkering"/>
          <w:sz w:val="16"/>
          <w:szCs w:val="16"/>
        </w:rPr>
        <w:footnoteRef/>
      </w:r>
      <w:r w:rsidRPr="00F90680">
        <w:rPr>
          <w:sz w:val="16"/>
          <w:szCs w:val="16"/>
          <w:lang w:val="sv-SE"/>
        </w:rPr>
        <w:t xml:space="preserve"> T.A. Börzel, 1998, p. 254</w:t>
      </w:r>
    </w:p>
  </w:footnote>
  <w:footnote w:id="69">
    <w:p w:rsidR="00740607" w:rsidRPr="00F90680" w:rsidRDefault="00740607" w:rsidP="005C4D70">
      <w:pPr>
        <w:pStyle w:val="Voetnoottekst"/>
        <w:rPr>
          <w:sz w:val="16"/>
          <w:szCs w:val="16"/>
          <w:lang w:val="en-US"/>
        </w:rPr>
      </w:pPr>
      <w:r w:rsidRPr="00F90680">
        <w:rPr>
          <w:rStyle w:val="Voetnootmarkering"/>
          <w:sz w:val="16"/>
          <w:szCs w:val="16"/>
        </w:rPr>
        <w:footnoteRef/>
      </w:r>
      <w:r w:rsidRPr="00F90680">
        <w:rPr>
          <w:sz w:val="16"/>
          <w:szCs w:val="16"/>
          <w:lang w:val="en-US"/>
        </w:rPr>
        <w:t xml:space="preserve"> R.A.W. Rhodes, 2006, p. 426</w:t>
      </w:r>
    </w:p>
  </w:footnote>
  <w:footnote w:id="70">
    <w:p w:rsidR="00740607" w:rsidRPr="00F90680" w:rsidRDefault="00740607" w:rsidP="005C4D70">
      <w:pPr>
        <w:pStyle w:val="Voetnoottekst"/>
        <w:rPr>
          <w:sz w:val="16"/>
          <w:szCs w:val="16"/>
          <w:lang w:val="sv-SE"/>
        </w:rPr>
      </w:pPr>
      <w:r w:rsidRPr="00F90680">
        <w:rPr>
          <w:rStyle w:val="Voetnootmarkering"/>
          <w:sz w:val="16"/>
          <w:szCs w:val="16"/>
        </w:rPr>
        <w:footnoteRef/>
      </w:r>
      <w:r w:rsidRPr="00F90680">
        <w:rPr>
          <w:sz w:val="16"/>
          <w:szCs w:val="16"/>
          <w:lang w:val="sv-SE"/>
        </w:rPr>
        <w:t xml:space="preserve"> Kickert, 1997, p. 736</w:t>
      </w:r>
    </w:p>
  </w:footnote>
  <w:footnote w:id="71">
    <w:p w:rsidR="00740607" w:rsidRPr="00F90680" w:rsidRDefault="00740607" w:rsidP="005C4D70">
      <w:pPr>
        <w:pStyle w:val="Voetnoottekst"/>
        <w:rPr>
          <w:sz w:val="16"/>
          <w:szCs w:val="16"/>
          <w:lang w:val="en-US"/>
        </w:rPr>
      </w:pPr>
      <w:r w:rsidRPr="00F90680">
        <w:rPr>
          <w:rStyle w:val="Voetnootmarkering"/>
          <w:sz w:val="16"/>
          <w:szCs w:val="16"/>
        </w:rPr>
        <w:footnoteRef/>
      </w:r>
      <w:r w:rsidRPr="00F90680">
        <w:rPr>
          <w:sz w:val="16"/>
          <w:szCs w:val="16"/>
        </w:rPr>
        <w:t xml:space="preserve"> </w:t>
      </w:r>
      <w:r w:rsidRPr="00F90680">
        <w:rPr>
          <w:sz w:val="16"/>
          <w:szCs w:val="16"/>
          <w:lang w:val="en-US"/>
        </w:rPr>
        <w:t>P. Sabatier, 1991, p.148</w:t>
      </w:r>
    </w:p>
  </w:footnote>
  <w:footnote w:id="72">
    <w:p w:rsidR="00740607" w:rsidRPr="00F90680" w:rsidRDefault="00740607" w:rsidP="005C4D70">
      <w:pPr>
        <w:pStyle w:val="Voetnoottekst"/>
        <w:rPr>
          <w:sz w:val="16"/>
          <w:szCs w:val="16"/>
          <w:lang w:val="en-US"/>
        </w:rPr>
      </w:pPr>
      <w:r w:rsidRPr="00F90680">
        <w:rPr>
          <w:rStyle w:val="Voetnootmarkering"/>
          <w:sz w:val="16"/>
          <w:szCs w:val="16"/>
        </w:rPr>
        <w:footnoteRef/>
      </w:r>
      <w:r w:rsidRPr="00F90680">
        <w:rPr>
          <w:sz w:val="16"/>
          <w:szCs w:val="16"/>
        </w:rPr>
        <w:t xml:space="preserve"> </w:t>
      </w:r>
      <w:r w:rsidRPr="00F90680">
        <w:rPr>
          <w:sz w:val="16"/>
          <w:szCs w:val="16"/>
          <w:lang w:val="en-US"/>
        </w:rPr>
        <w:t>Ibid.</w:t>
      </w:r>
    </w:p>
  </w:footnote>
  <w:footnote w:id="73">
    <w:p w:rsidR="00740607" w:rsidRPr="00C4196C" w:rsidRDefault="00740607" w:rsidP="005C4D70">
      <w:pPr>
        <w:pStyle w:val="Voetnoottekst"/>
        <w:rPr>
          <w:lang w:val="en-US"/>
        </w:rPr>
      </w:pPr>
      <w:r w:rsidRPr="00F90680">
        <w:rPr>
          <w:rStyle w:val="Voetnootmarkering"/>
          <w:sz w:val="16"/>
          <w:szCs w:val="16"/>
        </w:rPr>
        <w:footnoteRef/>
      </w:r>
      <w:r w:rsidRPr="00F90680">
        <w:rPr>
          <w:sz w:val="16"/>
          <w:szCs w:val="16"/>
        </w:rPr>
        <w:t xml:space="preserve"> </w:t>
      </w:r>
      <w:r w:rsidRPr="00F90680">
        <w:rPr>
          <w:sz w:val="16"/>
          <w:szCs w:val="16"/>
          <w:lang w:val="en-US"/>
        </w:rPr>
        <w:t>W. Parsons, 1995, p. 195</w:t>
      </w:r>
    </w:p>
  </w:footnote>
  <w:footnote w:id="74">
    <w:p w:rsidR="00740607" w:rsidRPr="00B432F5" w:rsidRDefault="00740607" w:rsidP="00A05671">
      <w:pPr>
        <w:pStyle w:val="Voetnoottekst"/>
        <w:rPr>
          <w:sz w:val="16"/>
          <w:szCs w:val="16"/>
          <w:lang w:val="en-US"/>
        </w:rPr>
      </w:pPr>
      <w:r w:rsidRPr="00B432F5">
        <w:rPr>
          <w:rStyle w:val="Voetnootmarkering"/>
          <w:sz w:val="16"/>
          <w:szCs w:val="16"/>
        </w:rPr>
        <w:footnoteRef/>
      </w:r>
      <w:r w:rsidRPr="00B432F5">
        <w:rPr>
          <w:sz w:val="16"/>
          <w:szCs w:val="16"/>
        </w:rPr>
        <w:t xml:space="preserve"> </w:t>
      </w:r>
      <w:r w:rsidRPr="00B432F5">
        <w:rPr>
          <w:sz w:val="16"/>
          <w:szCs w:val="16"/>
          <w:lang w:val="en-US"/>
        </w:rPr>
        <w:t>P. Sabatier, 1998, p.99</w:t>
      </w:r>
    </w:p>
  </w:footnote>
  <w:footnote w:id="75">
    <w:p w:rsidR="00740607" w:rsidRPr="00B432F5" w:rsidRDefault="00740607" w:rsidP="000D2CD6">
      <w:pPr>
        <w:pStyle w:val="Voetnoottekst"/>
        <w:rPr>
          <w:sz w:val="16"/>
          <w:szCs w:val="16"/>
          <w:lang w:val="en-US"/>
        </w:rPr>
      </w:pPr>
      <w:r w:rsidRPr="00B432F5">
        <w:rPr>
          <w:rStyle w:val="Voetnootmarkering"/>
          <w:sz w:val="16"/>
          <w:szCs w:val="16"/>
        </w:rPr>
        <w:footnoteRef/>
      </w:r>
      <w:r w:rsidRPr="00B432F5">
        <w:rPr>
          <w:sz w:val="16"/>
          <w:szCs w:val="16"/>
        </w:rPr>
        <w:t xml:space="preserve"> </w:t>
      </w:r>
      <w:r w:rsidRPr="00B432F5">
        <w:rPr>
          <w:sz w:val="16"/>
          <w:szCs w:val="16"/>
          <w:lang w:val="en-US"/>
        </w:rPr>
        <w:t>W. Parsons, 1995, p. 196</w:t>
      </w:r>
    </w:p>
  </w:footnote>
  <w:footnote w:id="76">
    <w:p w:rsidR="00740607" w:rsidRPr="00B432F5" w:rsidRDefault="00740607" w:rsidP="000D2CD6">
      <w:pPr>
        <w:pStyle w:val="Voetnoottekst"/>
        <w:rPr>
          <w:sz w:val="16"/>
          <w:szCs w:val="16"/>
          <w:lang w:val="en-US"/>
        </w:rPr>
      </w:pPr>
      <w:r w:rsidRPr="00B432F5">
        <w:rPr>
          <w:rStyle w:val="Voetnootmarkering"/>
          <w:sz w:val="16"/>
          <w:szCs w:val="16"/>
        </w:rPr>
        <w:footnoteRef/>
      </w:r>
      <w:r w:rsidRPr="00B432F5">
        <w:rPr>
          <w:sz w:val="16"/>
          <w:szCs w:val="16"/>
        </w:rPr>
        <w:t xml:space="preserve"> Ibid., p.197</w:t>
      </w:r>
    </w:p>
  </w:footnote>
  <w:footnote w:id="77">
    <w:p w:rsidR="00740607" w:rsidRPr="00B432F5" w:rsidRDefault="00740607" w:rsidP="00A05671">
      <w:pPr>
        <w:pStyle w:val="Voetnoottekst"/>
        <w:rPr>
          <w:sz w:val="16"/>
          <w:szCs w:val="16"/>
          <w:lang w:val="en-US"/>
        </w:rPr>
      </w:pPr>
      <w:r w:rsidRPr="00B432F5">
        <w:rPr>
          <w:rStyle w:val="Voetnootmarkering"/>
          <w:sz w:val="16"/>
          <w:szCs w:val="16"/>
        </w:rPr>
        <w:footnoteRef/>
      </w:r>
      <w:r w:rsidRPr="00B432F5">
        <w:rPr>
          <w:sz w:val="16"/>
          <w:szCs w:val="16"/>
        </w:rPr>
        <w:t xml:space="preserve"> </w:t>
      </w:r>
      <w:r w:rsidRPr="00B432F5">
        <w:rPr>
          <w:sz w:val="16"/>
          <w:szCs w:val="16"/>
          <w:lang w:val="en-US"/>
        </w:rPr>
        <w:t>C. Weible, 2006, p. 99</w:t>
      </w:r>
    </w:p>
  </w:footnote>
  <w:footnote w:id="78">
    <w:p w:rsidR="00740607" w:rsidRPr="000C56B7" w:rsidRDefault="00740607" w:rsidP="00A05671">
      <w:pPr>
        <w:pStyle w:val="Voetnoottekst"/>
        <w:rPr>
          <w:sz w:val="16"/>
          <w:szCs w:val="16"/>
          <w:lang w:val="en-US"/>
        </w:rPr>
      </w:pPr>
      <w:r w:rsidRPr="00B432F5">
        <w:rPr>
          <w:rStyle w:val="Voetnootmarkering"/>
          <w:sz w:val="16"/>
          <w:szCs w:val="16"/>
        </w:rPr>
        <w:footnoteRef/>
      </w:r>
      <w:r w:rsidRPr="00B432F5">
        <w:rPr>
          <w:sz w:val="16"/>
          <w:szCs w:val="16"/>
        </w:rPr>
        <w:t xml:space="preserve"> </w:t>
      </w:r>
      <w:r w:rsidRPr="000C56B7">
        <w:rPr>
          <w:sz w:val="16"/>
          <w:szCs w:val="16"/>
          <w:lang w:val="en-US"/>
        </w:rPr>
        <w:t>Ibid.</w:t>
      </w:r>
    </w:p>
  </w:footnote>
  <w:footnote w:id="79">
    <w:p w:rsidR="00740607" w:rsidRPr="000C56B7" w:rsidRDefault="00740607" w:rsidP="00A05671">
      <w:pPr>
        <w:pStyle w:val="Voetnoottekst"/>
        <w:rPr>
          <w:sz w:val="16"/>
          <w:szCs w:val="16"/>
          <w:lang w:val="en-US"/>
        </w:rPr>
      </w:pPr>
      <w:r w:rsidRPr="000C56B7">
        <w:rPr>
          <w:rStyle w:val="Voetnootmarkering"/>
          <w:sz w:val="16"/>
          <w:szCs w:val="16"/>
        </w:rPr>
        <w:footnoteRef/>
      </w:r>
      <w:r w:rsidRPr="000C56B7">
        <w:rPr>
          <w:sz w:val="16"/>
          <w:szCs w:val="16"/>
        </w:rPr>
        <w:t xml:space="preserve"> </w:t>
      </w:r>
      <w:r w:rsidRPr="000C56B7">
        <w:rPr>
          <w:sz w:val="16"/>
          <w:szCs w:val="16"/>
          <w:lang w:val="en-US"/>
        </w:rPr>
        <w:t>P. Sabatier, 1998, p. 103</w:t>
      </w:r>
    </w:p>
  </w:footnote>
  <w:footnote w:id="80">
    <w:p w:rsidR="00740607" w:rsidRPr="000C56B7" w:rsidRDefault="00740607" w:rsidP="00475C7A">
      <w:pPr>
        <w:pStyle w:val="Voetnoottekst"/>
        <w:rPr>
          <w:sz w:val="16"/>
          <w:szCs w:val="16"/>
          <w:lang w:val="en-US"/>
        </w:rPr>
      </w:pPr>
      <w:r w:rsidRPr="000C56B7">
        <w:rPr>
          <w:rStyle w:val="Voetnootmarkering"/>
          <w:sz w:val="16"/>
          <w:szCs w:val="16"/>
        </w:rPr>
        <w:footnoteRef/>
      </w:r>
      <w:r w:rsidRPr="000C56B7">
        <w:rPr>
          <w:sz w:val="16"/>
          <w:szCs w:val="16"/>
        </w:rPr>
        <w:t xml:space="preserve"> </w:t>
      </w:r>
      <w:r w:rsidRPr="000C56B7">
        <w:rPr>
          <w:sz w:val="16"/>
          <w:szCs w:val="16"/>
          <w:lang w:val="en-US"/>
        </w:rPr>
        <w:t>Ibid., p.197</w:t>
      </w:r>
    </w:p>
  </w:footnote>
  <w:footnote w:id="81">
    <w:p w:rsidR="00740607" w:rsidRPr="00BD7826" w:rsidRDefault="00740607" w:rsidP="005C4D70">
      <w:pPr>
        <w:pStyle w:val="Voetnoottekst"/>
        <w:rPr>
          <w:sz w:val="16"/>
          <w:szCs w:val="16"/>
          <w:lang w:val="en-US"/>
        </w:rPr>
      </w:pPr>
      <w:r w:rsidRPr="00BD7826">
        <w:rPr>
          <w:rStyle w:val="Voetnootmarkering"/>
          <w:sz w:val="16"/>
          <w:szCs w:val="16"/>
        </w:rPr>
        <w:footnoteRef/>
      </w:r>
      <w:r w:rsidRPr="00BD7826">
        <w:rPr>
          <w:sz w:val="16"/>
          <w:szCs w:val="16"/>
        </w:rPr>
        <w:t xml:space="preserve"> </w:t>
      </w:r>
      <w:r w:rsidRPr="00BD7826">
        <w:rPr>
          <w:sz w:val="16"/>
          <w:szCs w:val="16"/>
          <w:lang w:val="en-US"/>
        </w:rPr>
        <w:t>P. Sabatier, 1998, p. 102</w:t>
      </w:r>
    </w:p>
  </w:footnote>
  <w:footnote w:id="82">
    <w:p w:rsidR="00740607" w:rsidRPr="004B56BE" w:rsidRDefault="00740607" w:rsidP="00475C7A">
      <w:pPr>
        <w:pStyle w:val="Voetnoottekst"/>
        <w:rPr>
          <w:lang w:val="en-US"/>
        </w:rPr>
      </w:pPr>
      <w:r w:rsidRPr="000C56B7">
        <w:rPr>
          <w:rStyle w:val="Voetnootmarkering"/>
          <w:sz w:val="16"/>
          <w:szCs w:val="16"/>
        </w:rPr>
        <w:footnoteRef/>
      </w:r>
      <w:r w:rsidRPr="000C56B7">
        <w:rPr>
          <w:sz w:val="16"/>
          <w:szCs w:val="16"/>
        </w:rPr>
        <w:t xml:space="preserve"> </w:t>
      </w:r>
      <w:r w:rsidRPr="000C56B7">
        <w:rPr>
          <w:sz w:val="16"/>
          <w:szCs w:val="16"/>
          <w:lang w:val="en-US"/>
        </w:rPr>
        <w:t>K. Lee &amp; H. Goodman, 2002, p.103</w:t>
      </w:r>
    </w:p>
  </w:footnote>
  <w:footnote w:id="83">
    <w:p w:rsidR="00740607" w:rsidRPr="00BD7826" w:rsidRDefault="00740607" w:rsidP="005C4D70">
      <w:pPr>
        <w:pStyle w:val="Voetnoottekst"/>
        <w:rPr>
          <w:lang w:val="en-US"/>
        </w:rPr>
      </w:pPr>
      <w:r w:rsidRPr="00BD7826">
        <w:rPr>
          <w:rStyle w:val="Voetnootmarkering"/>
          <w:sz w:val="16"/>
          <w:szCs w:val="16"/>
        </w:rPr>
        <w:footnoteRef/>
      </w:r>
      <w:r w:rsidRPr="00BD7826">
        <w:rPr>
          <w:sz w:val="16"/>
          <w:szCs w:val="16"/>
        </w:rPr>
        <w:t xml:space="preserve"> </w:t>
      </w:r>
      <w:r w:rsidRPr="00BD7826">
        <w:rPr>
          <w:sz w:val="16"/>
          <w:szCs w:val="16"/>
          <w:lang w:val="en-US"/>
        </w:rPr>
        <w:t>Ibid., p.197</w:t>
      </w:r>
      <w:r>
        <w:rPr>
          <w:lang w:val="en-US"/>
        </w:rPr>
        <w:t xml:space="preserve"> </w:t>
      </w:r>
    </w:p>
  </w:footnote>
  <w:footnote w:id="84">
    <w:p w:rsidR="00740607" w:rsidRPr="000C56B7" w:rsidRDefault="00740607" w:rsidP="008E6234">
      <w:pPr>
        <w:pStyle w:val="Voetnoottekst"/>
        <w:rPr>
          <w:sz w:val="16"/>
          <w:szCs w:val="16"/>
          <w:lang w:val="sv-SE"/>
        </w:rPr>
      </w:pPr>
      <w:r w:rsidRPr="000C56B7">
        <w:rPr>
          <w:rStyle w:val="Voetnootmarkering"/>
          <w:sz w:val="16"/>
          <w:szCs w:val="16"/>
        </w:rPr>
        <w:footnoteRef/>
      </w:r>
      <w:r w:rsidRPr="000C56B7">
        <w:rPr>
          <w:sz w:val="16"/>
          <w:szCs w:val="16"/>
          <w:lang w:val="sv-SE"/>
        </w:rPr>
        <w:t xml:space="preserve"> Z. Varvasovszky &amp; R. Brugha, 2000, p. 341</w:t>
      </w:r>
    </w:p>
  </w:footnote>
  <w:footnote w:id="85">
    <w:p w:rsidR="00740607" w:rsidRPr="0038488F" w:rsidRDefault="00740607" w:rsidP="008E6234">
      <w:pPr>
        <w:pStyle w:val="Voetnoottekst"/>
        <w:rPr>
          <w:lang w:val="en-US"/>
        </w:rPr>
      </w:pPr>
      <w:r w:rsidRPr="000C56B7">
        <w:rPr>
          <w:rStyle w:val="Voetnootmarkering"/>
          <w:sz w:val="16"/>
          <w:szCs w:val="16"/>
        </w:rPr>
        <w:footnoteRef/>
      </w:r>
      <w:r w:rsidRPr="000C56B7">
        <w:rPr>
          <w:sz w:val="16"/>
          <w:szCs w:val="16"/>
        </w:rPr>
        <w:t xml:space="preserve"> </w:t>
      </w:r>
      <w:r>
        <w:rPr>
          <w:sz w:val="16"/>
          <w:szCs w:val="16"/>
          <w:lang w:val="en-US"/>
        </w:rPr>
        <w:t>Ibid.</w:t>
      </w:r>
    </w:p>
  </w:footnote>
  <w:footnote w:id="86">
    <w:p w:rsidR="00740607" w:rsidRPr="00F90680" w:rsidRDefault="00740607" w:rsidP="008E6234">
      <w:pPr>
        <w:pStyle w:val="Voetnoottekst"/>
        <w:rPr>
          <w:sz w:val="16"/>
          <w:szCs w:val="16"/>
          <w:lang w:val="en-US"/>
        </w:rPr>
      </w:pPr>
      <w:r w:rsidRPr="00F90680">
        <w:rPr>
          <w:rStyle w:val="Voetnootmarkering"/>
          <w:sz w:val="16"/>
          <w:szCs w:val="16"/>
        </w:rPr>
        <w:footnoteRef/>
      </w:r>
      <w:r w:rsidRPr="00F90680">
        <w:rPr>
          <w:sz w:val="16"/>
          <w:szCs w:val="16"/>
        </w:rPr>
        <w:t xml:space="preserve"> </w:t>
      </w:r>
      <w:r w:rsidRPr="00F90680">
        <w:rPr>
          <w:sz w:val="16"/>
          <w:szCs w:val="16"/>
          <w:lang w:val="en-US"/>
        </w:rPr>
        <w:t>C. Weible, 2006, p.96</w:t>
      </w:r>
    </w:p>
  </w:footnote>
  <w:footnote w:id="87">
    <w:p w:rsidR="00740607" w:rsidRPr="00F90680" w:rsidRDefault="00740607" w:rsidP="008E6234">
      <w:pPr>
        <w:pStyle w:val="Voetnoottekst"/>
        <w:rPr>
          <w:sz w:val="16"/>
          <w:szCs w:val="16"/>
          <w:lang w:val="en-US"/>
        </w:rPr>
      </w:pPr>
      <w:r w:rsidRPr="00F90680">
        <w:rPr>
          <w:rStyle w:val="Voetnootmarkering"/>
          <w:sz w:val="16"/>
          <w:szCs w:val="16"/>
        </w:rPr>
        <w:footnoteRef/>
      </w:r>
      <w:r w:rsidRPr="00F90680">
        <w:rPr>
          <w:sz w:val="16"/>
          <w:szCs w:val="16"/>
        </w:rPr>
        <w:t xml:space="preserve"> </w:t>
      </w:r>
      <w:r w:rsidRPr="00F90680">
        <w:rPr>
          <w:sz w:val="16"/>
          <w:szCs w:val="16"/>
          <w:lang w:val="en-US"/>
        </w:rPr>
        <w:t>D. Knoke, 1990, p. 7</w:t>
      </w:r>
    </w:p>
  </w:footnote>
  <w:footnote w:id="88">
    <w:p w:rsidR="00740607" w:rsidRPr="00F90680" w:rsidRDefault="00740607" w:rsidP="008E6234">
      <w:pPr>
        <w:pStyle w:val="Voetnoottekst"/>
        <w:rPr>
          <w:sz w:val="16"/>
          <w:szCs w:val="16"/>
          <w:lang w:val="en-US"/>
        </w:rPr>
      </w:pPr>
      <w:r w:rsidRPr="00F90680">
        <w:rPr>
          <w:rStyle w:val="Voetnootmarkering"/>
          <w:sz w:val="16"/>
          <w:szCs w:val="16"/>
        </w:rPr>
        <w:footnoteRef/>
      </w:r>
      <w:r w:rsidRPr="00F90680">
        <w:rPr>
          <w:sz w:val="16"/>
          <w:szCs w:val="16"/>
        </w:rPr>
        <w:t xml:space="preserve"> </w:t>
      </w:r>
      <w:r w:rsidRPr="00F90680">
        <w:rPr>
          <w:sz w:val="16"/>
          <w:szCs w:val="16"/>
          <w:lang w:val="en-US"/>
        </w:rPr>
        <w:t>E. Laumann, P., Marsden &amp; D. Prensky, 1989</w:t>
      </w:r>
    </w:p>
  </w:footnote>
  <w:footnote w:id="89">
    <w:p w:rsidR="00740607" w:rsidRPr="00F90680" w:rsidRDefault="00740607" w:rsidP="008E6234">
      <w:pPr>
        <w:pStyle w:val="Voetnoottekst"/>
        <w:tabs>
          <w:tab w:val="left" w:pos="2667"/>
        </w:tabs>
        <w:rPr>
          <w:sz w:val="16"/>
          <w:szCs w:val="16"/>
          <w:lang w:val="en-US"/>
        </w:rPr>
      </w:pPr>
      <w:r w:rsidRPr="00F90680">
        <w:rPr>
          <w:rStyle w:val="Voetnootmarkering"/>
          <w:sz w:val="16"/>
          <w:szCs w:val="16"/>
        </w:rPr>
        <w:footnoteRef/>
      </w:r>
      <w:r w:rsidRPr="00F90680">
        <w:rPr>
          <w:sz w:val="16"/>
          <w:szCs w:val="16"/>
        </w:rPr>
        <w:t xml:space="preserve"> </w:t>
      </w:r>
      <w:r w:rsidRPr="00F90680">
        <w:rPr>
          <w:sz w:val="16"/>
          <w:szCs w:val="16"/>
          <w:lang w:val="en-US"/>
        </w:rPr>
        <w:t>E. Laumann, 1979, p. 394</w:t>
      </w:r>
      <w:r w:rsidRPr="00F90680">
        <w:rPr>
          <w:sz w:val="16"/>
          <w:szCs w:val="16"/>
          <w:lang w:val="en-US"/>
        </w:rPr>
        <w:tab/>
      </w:r>
    </w:p>
  </w:footnote>
  <w:footnote w:id="90">
    <w:p w:rsidR="00740607" w:rsidRPr="00F90680" w:rsidRDefault="00740607" w:rsidP="008E6234">
      <w:pPr>
        <w:pStyle w:val="Voetnoottekst"/>
        <w:rPr>
          <w:sz w:val="16"/>
          <w:szCs w:val="16"/>
          <w:lang w:val="en-US"/>
        </w:rPr>
      </w:pPr>
      <w:r w:rsidRPr="00F90680">
        <w:rPr>
          <w:rStyle w:val="Voetnootmarkering"/>
          <w:sz w:val="16"/>
          <w:szCs w:val="16"/>
        </w:rPr>
        <w:footnoteRef/>
      </w:r>
      <w:r w:rsidRPr="00F90680">
        <w:rPr>
          <w:sz w:val="16"/>
          <w:szCs w:val="16"/>
        </w:rPr>
        <w:t xml:space="preserve"> </w:t>
      </w:r>
      <w:r w:rsidRPr="00F90680">
        <w:rPr>
          <w:sz w:val="16"/>
          <w:szCs w:val="16"/>
          <w:lang w:val="en-US"/>
        </w:rPr>
        <w:t>E. Laumann, P., Marsden &amp; D. Prensky, 1989 , p. 65</w:t>
      </w:r>
    </w:p>
  </w:footnote>
  <w:footnote w:id="91">
    <w:p w:rsidR="00740607" w:rsidRPr="00F90680" w:rsidRDefault="00740607" w:rsidP="008E6234">
      <w:pPr>
        <w:pStyle w:val="Voetnoottekst"/>
        <w:rPr>
          <w:sz w:val="16"/>
          <w:szCs w:val="16"/>
          <w:lang w:val="en-US"/>
        </w:rPr>
      </w:pPr>
      <w:r w:rsidRPr="00F90680">
        <w:rPr>
          <w:rStyle w:val="Voetnootmarkering"/>
          <w:sz w:val="16"/>
          <w:szCs w:val="16"/>
        </w:rPr>
        <w:footnoteRef/>
      </w:r>
      <w:r w:rsidRPr="00F90680">
        <w:rPr>
          <w:sz w:val="16"/>
          <w:szCs w:val="16"/>
        </w:rPr>
        <w:t xml:space="preserve"> </w:t>
      </w:r>
      <w:r w:rsidRPr="00F90680">
        <w:rPr>
          <w:sz w:val="16"/>
          <w:szCs w:val="16"/>
          <w:lang w:val="en-US"/>
        </w:rPr>
        <w:t>D. Knoke, 1996, p. 66</w:t>
      </w:r>
    </w:p>
  </w:footnote>
  <w:footnote w:id="92">
    <w:p w:rsidR="00740607" w:rsidRPr="00F90680" w:rsidRDefault="00740607" w:rsidP="008E6234">
      <w:pPr>
        <w:pStyle w:val="Voetnoottekst"/>
        <w:rPr>
          <w:sz w:val="16"/>
          <w:szCs w:val="16"/>
          <w:lang w:val="en-US"/>
        </w:rPr>
      </w:pPr>
      <w:r w:rsidRPr="00F90680">
        <w:rPr>
          <w:rStyle w:val="Voetnootmarkering"/>
          <w:sz w:val="16"/>
          <w:szCs w:val="16"/>
        </w:rPr>
        <w:footnoteRef/>
      </w:r>
      <w:r w:rsidRPr="00F90680">
        <w:rPr>
          <w:sz w:val="16"/>
          <w:szCs w:val="16"/>
        </w:rPr>
        <w:t xml:space="preserve"> </w:t>
      </w:r>
      <w:r w:rsidRPr="00F90680">
        <w:rPr>
          <w:sz w:val="16"/>
          <w:szCs w:val="16"/>
          <w:lang w:val="en-US"/>
        </w:rPr>
        <w:t>Ibid.</w:t>
      </w:r>
    </w:p>
  </w:footnote>
  <w:footnote w:id="93">
    <w:p w:rsidR="00740607" w:rsidRPr="00A66731" w:rsidRDefault="00740607" w:rsidP="008E6234">
      <w:pPr>
        <w:pStyle w:val="Voetnoottekst"/>
        <w:rPr>
          <w:sz w:val="16"/>
          <w:szCs w:val="16"/>
          <w:lang w:val="nl-NL"/>
        </w:rPr>
      </w:pPr>
      <w:r w:rsidRPr="00F90680">
        <w:rPr>
          <w:rStyle w:val="Voetnootmarkering"/>
          <w:sz w:val="16"/>
          <w:szCs w:val="16"/>
        </w:rPr>
        <w:footnoteRef/>
      </w:r>
      <w:r w:rsidRPr="00F90680">
        <w:rPr>
          <w:sz w:val="16"/>
          <w:szCs w:val="16"/>
          <w:lang w:val="nl-NL"/>
        </w:rPr>
        <w:t xml:space="preserve"> A. Edzes &amp; J. van Dijk, 2015, p. 88</w:t>
      </w:r>
    </w:p>
  </w:footnote>
  <w:footnote w:id="94">
    <w:p w:rsidR="00740607" w:rsidRPr="00AC5EA9" w:rsidRDefault="00740607" w:rsidP="008E6234">
      <w:pPr>
        <w:pStyle w:val="Voetnoottekst"/>
        <w:rPr>
          <w:lang w:val="en-US"/>
        </w:rPr>
      </w:pPr>
      <w:r w:rsidRPr="007B6464">
        <w:rPr>
          <w:rStyle w:val="Voetnootmarkering"/>
          <w:sz w:val="16"/>
          <w:szCs w:val="16"/>
        </w:rPr>
        <w:footnoteRef/>
      </w:r>
      <w:r w:rsidRPr="007B6464">
        <w:rPr>
          <w:sz w:val="16"/>
          <w:szCs w:val="16"/>
        </w:rPr>
        <w:t xml:space="preserve"> </w:t>
      </w:r>
      <w:r w:rsidRPr="007B6464">
        <w:rPr>
          <w:sz w:val="16"/>
          <w:szCs w:val="16"/>
          <w:lang w:val="en-US"/>
        </w:rPr>
        <w:t>D. Knoke, 1996, p. 68-69</w:t>
      </w:r>
    </w:p>
  </w:footnote>
  <w:footnote w:id="95">
    <w:p w:rsidR="00740607" w:rsidRPr="00F809CF" w:rsidRDefault="00740607" w:rsidP="005C4D70">
      <w:pPr>
        <w:pStyle w:val="Voetnoottekst"/>
        <w:rPr>
          <w:sz w:val="16"/>
          <w:szCs w:val="16"/>
          <w:lang w:val="en-US"/>
        </w:rPr>
      </w:pPr>
      <w:r w:rsidRPr="00F809CF">
        <w:rPr>
          <w:rStyle w:val="Voetnootmarkering"/>
          <w:sz w:val="16"/>
          <w:szCs w:val="16"/>
        </w:rPr>
        <w:footnoteRef/>
      </w:r>
      <w:r w:rsidRPr="00F809CF">
        <w:rPr>
          <w:sz w:val="16"/>
          <w:szCs w:val="16"/>
          <w:lang w:val="en-US"/>
        </w:rPr>
        <w:t xml:space="preserve"> P. Bridgeman &amp; G. Davis, 2000, p. 99</w:t>
      </w:r>
    </w:p>
  </w:footnote>
  <w:footnote w:id="96">
    <w:p w:rsidR="00740607" w:rsidRPr="00200E5C" w:rsidRDefault="00740607" w:rsidP="005C4D70">
      <w:pPr>
        <w:pStyle w:val="Voetnoottekst"/>
        <w:rPr>
          <w:sz w:val="16"/>
          <w:szCs w:val="16"/>
          <w:lang w:val="en-US"/>
        </w:rPr>
      </w:pPr>
      <w:r w:rsidRPr="00200E5C">
        <w:rPr>
          <w:rStyle w:val="Voetnootmarkering"/>
          <w:sz w:val="16"/>
          <w:szCs w:val="16"/>
        </w:rPr>
        <w:footnoteRef/>
      </w:r>
      <w:r w:rsidRPr="00200E5C">
        <w:rPr>
          <w:sz w:val="16"/>
          <w:szCs w:val="16"/>
        </w:rPr>
        <w:t xml:space="preserve"> </w:t>
      </w:r>
      <w:r w:rsidRPr="00200E5C">
        <w:rPr>
          <w:sz w:val="16"/>
          <w:szCs w:val="16"/>
          <w:lang w:val="en-US"/>
        </w:rPr>
        <w:t>P. Bridgman &amp; G. Davis, 2003, 99</w:t>
      </w:r>
    </w:p>
  </w:footnote>
  <w:footnote w:id="97">
    <w:p w:rsidR="00740607" w:rsidRPr="00EA2B1E" w:rsidRDefault="00740607" w:rsidP="005C4D70">
      <w:pPr>
        <w:pStyle w:val="Voetnoottekst"/>
        <w:rPr>
          <w:sz w:val="16"/>
          <w:szCs w:val="16"/>
          <w:lang w:val="en-US"/>
        </w:rPr>
      </w:pPr>
      <w:r w:rsidRPr="009F5206">
        <w:rPr>
          <w:rStyle w:val="Voetnootmarkering"/>
          <w:sz w:val="16"/>
          <w:szCs w:val="16"/>
        </w:rPr>
        <w:footnoteRef/>
      </w:r>
      <w:r w:rsidRPr="00EA2B1E">
        <w:rPr>
          <w:sz w:val="16"/>
          <w:szCs w:val="16"/>
          <w:lang w:val="en-US"/>
        </w:rPr>
        <w:t xml:space="preserve"> M. Howlett &amp; B. Cashore, 2014, p. 24</w:t>
      </w:r>
    </w:p>
  </w:footnote>
  <w:footnote w:id="98">
    <w:p w:rsidR="00740607" w:rsidRPr="009E6C40" w:rsidRDefault="00740607" w:rsidP="005C4D70">
      <w:pPr>
        <w:pStyle w:val="Voetnoottekst"/>
        <w:rPr>
          <w:sz w:val="16"/>
          <w:szCs w:val="16"/>
        </w:rPr>
      </w:pPr>
      <w:r w:rsidRPr="009E6C40">
        <w:rPr>
          <w:rStyle w:val="Voetnootmarkering"/>
          <w:sz w:val="16"/>
          <w:szCs w:val="16"/>
        </w:rPr>
        <w:footnoteRef/>
      </w:r>
      <w:r w:rsidRPr="009E6C40">
        <w:rPr>
          <w:sz w:val="16"/>
          <w:szCs w:val="16"/>
        </w:rPr>
        <w:t xml:space="preserve"> A. Dur &amp; D. de Bievre, 2007, p. 3; C. Woll, 2007, p. 61</w:t>
      </w:r>
    </w:p>
  </w:footnote>
  <w:footnote w:id="99">
    <w:p w:rsidR="00740607" w:rsidRPr="001E0B54" w:rsidRDefault="00740607">
      <w:pPr>
        <w:pStyle w:val="Voetnoottekst"/>
        <w:rPr>
          <w:sz w:val="16"/>
          <w:szCs w:val="16"/>
          <w:lang w:val="en-US"/>
        </w:rPr>
      </w:pPr>
      <w:r w:rsidRPr="001E0B54">
        <w:rPr>
          <w:rStyle w:val="Voetnootmarkering"/>
          <w:sz w:val="16"/>
          <w:szCs w:val="16"/>
        </w:rPr>
        <w:footnoteRef/>
      </w:r>
      <w:r w:rsidRPr="001E0B54">
        <w:rPr>
          <w:sz w:val="16"/>
          <w:szCs w:val="16"/>
        </w:rPr>
        <w:t xml:space="preserve"> </w:t>
      </w:r>
      <w:r w:rsidRPr="001E0B54">
        <w:rPr>
          <w:sz w:val="16"/>
          <w:szCs w:val="16"/>
          <w:lang w:val="en-US"/>
        </w:rPr>
        <w:t>W. Parsons, 1995, p.196</w:t>
      </w:r>
    </w:p>
  </w:footnote>
  <w:footnote w:id="100">
    <w:p w:rsidR="00740607" w:rsidRPr="001E0B54" w:rsidRDefault="00740607" w:rsidP="0018456E">
      <w:pPr>
        <w:pStyle w:val="Voetnoottekst"/>
        <w:rPr>
          <w:sz w:val="16"/>
          <w:szCs w:val="16"/>
          <w:lang w:val="en-US"/>
        </w:rPr>
      </w:pPr>
      <w:r w:rsidRPr="001E0B54">
        <w:rPr>
          <w:rStyle w:val="Voetnootmarkering"/>
          <w:sz w:val="16"/>
          <w:szCs w:val="16"/>
        </w:rPr>
        <w:footnoteRef/>
      </w:r>
      <w:r w:rsidRPr="001E0B54">
        <w:rPr>
          <w:sz w:val="16"/>
          <w:szCs w:val="16"/>
          <w:lang w:val="en-US"/>
        </w:rPr>
        <w:t xml:space="preserve"> C. Collins, A. Green &amp; D. Hunter, 1998, p. 74</w:t>
      </w:r>
    </w:p>
  </w:footnote>
  <w:footnote w:id="101">
    <w:p w:rsidR="00740607" w:rsidRPr="00EC5029" w:rsidRDefault="00740607" w:rsidP="00561A49">
      <w:pPr>
        <w:pStyle w:val="Voetnoottekst"/>
        <w:rPr>
          <w:sz w:val="16"/>
          <w:szCs w:val="16"/>
          <w:lang w:val="nl-NL"/>
        </w:rPr>
      </w:pPr>
      <w:r w:rsidRPr="00A05658">
        <w:rPr>
          <w:rStyle w:val="Voetnootmarkering"/>
          <w:sz w:val="16"/>
          <w:szCs w:val="16"/>
        </w:rPr>
        <w:footnoteRef/>
      </w:r>
      <w:r w:rsidRPr="00A05658">
        <w:rPr>
          <w:sz w:val="16"/>
          <w:szCs w:val="16"/>
          <w:lang w:val="nl-NL"/>
        </w:rPr>
        <w:t xml:space="preserve"> T.A.J. Toonen, 1990, p. 283</w:t>
      </w:r>
    </w:p>
  </w:footnote>
  <w:footnote w:id="102">
    <w:p w:rsidR="00740607" w:rsidRPr="00EC5029" w:rsidRDefault="00740607" w:rsidP="00561A49">
      <w:pPr>
        <w:pStyle w:val="Voetnoottekst"/>
        <w:rPr>
          <w:sz w:val="16"/>
          <w:szCs w:val="16"/>
          <w:lang w:val="nl-NL"/>
        </w:rPr>
      </w:pPr>
      <w:r w:rsidRPr="00393E8C">
        <w:rPr>
          <w:rStyle w:val="Voetnootmarkering"/>
          <w:sz w:val="16"/>
          <w:szCs w:val="16"/>
        </w:rPr>
        <w:footnoteRef/>
      </w:r>
      <w:r w:rsidRPr="00EC5029">
        <w:rPr>
          <w:sz w:val="16"/>
          <w:szCs w:val="16"/>
          <w:lang w:val="nl-NL"/>
        </w:rPr>
        <w:t xml:space="preserve"> J.W. van Deth</w:t>
      </w:r>
      <w:r>
        <w:rPr>
          <w:sz w:val="16"/>
          <w:szCs w:val="16"/>
          <w:lang w:val="nl-NL"/>
        </w:rPr>
        <w:t xml:space="preserve"> &amp;</w:t>
      </w:r>
      <w:r w:rsidRPr="00EC5029">
        <w:rPr>
          <w:sz w:val="16"/>
          <w:szCs w:val="16"/>
          <w:lang w:val="nl-NL"/>
        </w:rPr>
        <w:t xml:space="preserve"> J.C.P.M. Vis, 2006, p. 90</w:t>
      </w:r>
    </w:p>
  </w:footnote>
  <w:footnote w:id="103">
    <w:p w:rsidR="00740607" w:rsidRPr="00EC5029" w:rsidRDefault="00740607" w:rsidP="00561A49">
      <w:pPr>
        <w:pStyle w:val="Voetnoottekst"/>
        <w:rPr>
          <w:sz w:val="16"/>
          <w:szCs w:val="16"/>
          <w:lang w:val="nl-NL"/>
        </w:rPr>
      </w:pPr>
      <w:r w:rsidRPr="00162451">
        <w:rPr>
          <w:rStyle w:val="Voetnootmarkering"/>
          <w:sz w:val="16"/>
          <w:szCs w:val="16"/>
        </w:rPr>
        <w:footnoteRef/>
      </w:r>
      <w:r w:rsidRPr="00EC5029">
        <w:rPr>
          <w:sz w:val="16"/>
          <w:szCs w:val="16"/>
          <w:lang w:val="nl-NL"/>
        </w:rPr>
        <w:t xml:space="preserve"> T.A.J. Toonen, 1990, p. 293</w:t>
      </w:r>
    </w:p>
  </w:footnote>
  <w:footnote w:id="104">
    <w:p w:rsidR="00740607" w:rsidRPr="005F5361" w:rsidRDefault="00740607" w:rsidP="00232548">
      <w:pPr>
        <w:pStyle w:val="Voetnoottekst"/>
        <w:rPr>
          <w:sz w:val="16"/>
          <w:szCs w:val="16"/>
        </w:rPr>
      </w:pPr>
      <w:r w:rsidRPr="00533EAC">
        <w:rPr>
          <w:rStyle w:val="Voetnootmarkering"/>
          <w:sz w:val="16"/>
          <w:szCs w:val="16"/>
        </w:rPr>
        <w:footnoteRef/>
      </w:r>
      <w:r w:rsidRPr="005F5361">
        <w:rPr>
          <w:sz w:val="16"/>
          <w:szCs w:val="16"/>
        </w:rPr>
        <w:t xml:space="preserve"> Statline CBS (a), accessed on 10-07-2015</w:t>
      </w:r>
    </w:p>
  </w:footnote>
  <w:footnote w:id="105">
    <w:p w:rsidR="00740607" w:rsidRPr="005F5361" w:rsidRDefault="00740607" w:rsidP="00232548">
      <w:pPr>
        <w:pStyle w:val="Voetnoottekst"/>
        <w:rPr>
          <w:sz w:val="16"/>
          <w:szCs w:val="16"/>
        </w:rPr>
      </w:pPr>
      <w:r w:rsidRPr="0095448B">
        <w:rPr>
          <w:rStyle w:val="Voetnootmarkering"/>
          <w:sz w:val="16"/>
          <w:szCs w:val="16"/>
        </w:rPr>
        <w:footnoteRef/>
      </w:r>
      <w:r w:rsidRPr="005F5361">
        <w:rPr>
          <w:sz w:val="16"/>
          <w:szCs w:val="16"/>
        </w:rPr>
        <w:t xml:space="preserve"> Ibid.</w:t>
      </w:r>
    </w:p>
  </w:footnote>
  <w:footnote w:id="106">
    <w:p w:rsidR="00740607" w:rsidRPr="005F5361" w:rsidRDefault="00740607" w:rsidP="00232548">
      <w:pPr>
        <w:pStyle w:val="Voetnoottekst"/>
        <w:rPr>
          <w:sz w:val="16"/>
          <w:szCs w:val="16"/>
        </w:rPr>
      </w:pPr>
      <w:r w:rsidRPr="00012DE5">
        <w:rPr>
          <w:rStyle w:val="Voetnootmarkering"/>
          <w:sz w:val="16"/>
          <w:szCs w:val="16"/>
        </w:rPr>
        <w:footnoteRef/>
      </w:r>
      <w:r w:rsidRPr="005F5361">
        <w:rPr>
          <w:sz w:val="16"/>
          <w:szCs w:val="16"/>
        </w:rPr>
        <w:t xml:space="preserve"> Statline, CBS (b), accessed on 10-07-2015</w:t>
      </w:r>
    </w:p>
  </w:footnote>
  <w:footnote w:id="107">
    <w:p w:rsidR="00740607" w:rsidRPr="00012DE5" w:rsidRDefault="00740607" w:rsidP="00232548">
      <w:pPr>
        <w:pStyle w:val="Voetnoottekst"/>
        <w:rPr>
          <w:sz w:val="16"/>
          <w:szCs w:val="16"/>
          <w:lang w:val="en-US"/>
        </w:rPr>
      </w:pPr>
      <w:r w:rsidRPr="00012DE5">
        <w:rPr>
          <w:rStyle w:val="Voetnootmarkering"/>
          <w:sz w:val="16"/>
          <w:szCs w:val="16"/>
        </w:rPr>
        <w:footnoteRef/>
      </w:r>
      <w:r w:rsidRPr="00012DE5">
        <w:rPr>
          <w:sz w:val="16"/>
          <w:szCs w:val="16"/>
          <w:lang w:val="en-US"/>
        </w:rPr>
        <w:t xml:space="preserve"> OECD, Education at a glance 2014, Netherlands</w:t>
      </w:r>
    </w:p>
  </w:footnote>
  <w:footnote w:id="108">
    <w:p w:rsidR="00740607" w:rsidRPr="00012DE5" w:rsidRDefault="00740607" w:rsidP="00232548">
      <w:pPr>
        <w:pStyle w:val="Voetnoottekst"/>
        <w:rPr>
          <w:sz w:val="16"/>
          <w:szCs w:val="16"/>
          <w:lang w:val="en-US"/>
        </w:rPr>
      </w:pPr>
      <w:r w:rsidRPr="00012DE5">
        <w:rPr>
          <w:rStyle w:val="Voetnootmarkering"/>
          <w:sz w:val="16"/>
          <w:szCs w:val="16"/>
        </w:rPr>
        <w:footnoteRef/>
      </w:r>
      <w:r w:rsidRPr="00AD554D">
        <w:rPr>
          <w:sz w:val="16"/>
          <w:szCs w:val="16"/>
          <w:lang w:val="en-US"/>
        </w:rPr>
        <w:t xml:space="preserve"> </w:t>
      </w:r>
      <w:r w:rsidRPr="00012DE5">
        <w:rPr>
          <w:sz w:val="16"/>
          <w:szCs w:val="16"/>
          <w:lang w:val="en-US"/>
        </w:rPr>
        <w:t>CBS</w:t>
      </w:r>
      <w:r>
        <w:rPr>
          <w:sz w:val="16"/>
          <w:szCs w:val="16"/>
          <w:lang w:val="en-US"/>
        </w:rPr>
        <w:t xml:space="preserve"> (c) </w:t>
      </w:r>
      <w:r w:rsidRPr="00012DE5">
        <w:rPr>
          <w:sz w:val="16"/>
          <w:szCs w:val="16"/>
          <w:lang w:val="en-US"/>
        </w:rPr>
        <w:t>, 2012, p. 25</w:t>
      </w:r>
    </w:p>
  </w:footnote>
  <w:footnote w:id="109">
    <w:p w:rsidR="00740607" w:rsidRPr="00D1027C" w:rsidRDefault="00740607" w:rsidP="00232548">
      <w:pPr>
        <w:pStyle w:val="Voetnoottekst"/>
        <w:rPr>
          <w:lang w:val="en-US"/>
        </w:rPr>
      </w:pPr>
      <w:r w:rsidRPr="00012DE5">
        <w:rPr>
          <w:rStyle w:val="Voetnootmarkering"/>
          <w:sz w:val="16"/>
          <w:szCs w:val="16"/>
        </w:rPr>
        <w:footnoteRef/>
      </w:r>
      <w:r w:rsidRPr="00012DE5">
        <w:rPr>
          <w:sz w:val="16"/>
          <w:szCs w:val="16"/>
          <w:lang w:val="en-US"/>
        </w:rPr>
        <w:t xml:space="preserve"> R. Inglehart, 1995, p.</w:t>
      </w:r>
      <w:r>
        <w:rPr>
          <w:sz w:val="16"/>
          <w:szCs w:val="16"/>
          <w:lang w:val="en-US"/>
        </w:rPr>
        <w:t xml:space="preserve"> </w:t>
      </w:r>
      <w:r w:rsidRPr="00012DE5">
        <w:rPr>
          <w:sz w:val="16"/>
          <w:szCs w:val="16"/>
          <w:lang w:val="en-US"/>
        </w:rPr>
        <w:t>62</w:t>
      </w:r>
    </w:p>
  </w:footnote>
  <w:footnote w:id="110">
    <w:p w:rsidR="00740607" w:rsidRPr="006E1113" w:rsidRDefault="00740607" w:rsidP="00232548">
      <w:pPr>
        <w:pStyle w:val="Voetnoottekst"/>
      </w:pPr>
      <w:r w:rsidRPr="00C64CBE">
        <w:rPr>
          <w:rStyle w:val="Voetnootmarkering"/>
          <w:sz w:val="16"/>
          <w:szCs w:val="16"/>
        </w:rPr>
        <w:footnoteRef/>
      </w:r>
      <w:r w:rsidRPr="006E1113">
        <w:rPr>
          <w:sz w:val="16"/>
          <w:szCs w:val="16"/>
        </w:rPr>
        <w:t xml:space="preserve"> Ibid., p. 64</w:t>
      </w:r>
    </w:p>
  </w:footnote>
  <w:footnote w:id="111">
    <w:p w:rsidR="00740607" w:rsidRPr="00EC5029" w:rsidRDefault="00740607" w:rsidP="00232548">
      <w:pPr>
        <w:pStyle w:val="Voetnoottekst"/>
        <w:rPr>
          <w:sz w:val="16"/>
          <w:szCs w:val="16"/>
          <w:lang w:val="nl-NL"/>
        </w:rPr>
      </w:pPr>
      <w:r w:rsidRPr="009173E7">
        <w:rPr>
          <w:rStyle w:val="Voetnootmarkering"/>
          <w:sz w:val="16"/>
          <w:szCs w:val="16"/>
        </w:rPr>
        <w:footnoteRef/>
      </w:r>
      <w:r w:rsidRPr="00EC5029">
        <w:rPr>
          <w:sz w:val="16"/>
          <w:szCs w:val="16"/>
          <w:lang w:val="nl-NL"/>
        </w:rPr>
        <w:t xml:space="preserve"> R. Inglehart, 2006</w:t>
      </w:r>
    </w:p>
  </w:footnote>
  <w:footnote w:id="112">
    <w:p w:rsidR="00740607" w:rsidRPr="00EC5029" w:rsidRDefault="00740607" w:rsidP="00232548">
      <w:pPr>
        <w:pStyle w:val="Voetnoottekst"/>
        <w:rPr>
          <w:sz w:val="16"/>
          <w:szCs w:val="16"/>
          <w:lang w:val="nl-NL"/>
        </w:rPr>
      </w:pPr>
      <w:r w:rsidRPr="009173E7">
        <w:rPr>
          <w:rStyle w:val="Voetnootmarkering"/>
          <w:sz w:val="16"/>
          <w:szCs w:val="16"/>
        </w:rPr>
        <w:footnoteRef/>
      </w:r>
      <w:r w:rsidRPr="00EC5029">
        <w:rPr>
          <w:sz w:val="16"/>
          <w:szCs w:val="16"/>
          <w:lang w:val="nl-NL"/>
        </w:rPr>
        <w:t xml:space="preserve"> RMO, 2013, p. 18; C. Vrooman e.a., 2012, p.</w:t>
      </w:r>
      <w:r>
        <w:rPr>
          <w:sz w:val="16"/>
          <w:szCs w:val="16"/>
          <w:lang w:val="nl-NL"/>
        </w:rPr>
        <w:t xml:space="preserve"> </w:t>
      </w:r>
      <w:r w:rsidRPr="00EC5029">
        <w:rPr>
          <w:sz w:val="16"/>
          <w:szCs w:val="16"/>
          <w:lang w:val="nl-NL"/>
        </w:rPr>
        <w:t>13</w:t>
      </w:r>
    </w:p>
  </w:footnote>
  <w:footnote w:id="113">
    <w:p w:rsidR="00740607" w:rsidRPr="00EC5029" w:rsidRDefault="00740607" w:rsidP="00232548">
      <w:pPr>
        <w:pStyle w:val="Voetnoottekst"/>
        <w:rPr>
          <w:sz w:val="16"/>
          <w:szCs w:val="16"/>
          <w:lang w:val="nl-NL"/>
        </w:rPr>
      </w:pPr>
      <w:r w:rsidRPr="009173E7">
        <w:rPr>
          <w:rStyle w:val="Voetnootmarkering"/>
          <w:sz w:val="16"/>
          <w:szCs w:val="16"/>
        </w:rPr>
        <w:footnoteRef/>
      </w:r>
      <w:r w:rsidRPr="00EC5029">
        <w:rPr>
          <w:sz w:val="16"/>
          <w:szCs w:val="16"/>
          <w:lang w:val="nl-NL"/>
        </w:rPr>
        <w:t xml:space="preserve"> R.B. Andeweg &amp; G.A. Irwin, 2002, p. 23</w:t>
      </w:r>
    </w:p>
  </w:footnote>
  <w:footnote w:id="114">
    <w:p w:rsidR="00740607" w:rsidRPr="00EC5029" w:rsidRDefault="00740607" w:rsidP="00232548">
      <w:pPr>
        <w:pStyle w:val="Voetnoottekst"/>
        <w:rPr>
          <w:sz w:val="16"/>
          <w:szCs w:val="16"/>
          <w:lang w:val="nl-NL"/>
        </w:rPr>
      </w:pPr>
      <w:r w:rsidRPr="009173E7">
        <w:rPr>
          <w:rStyle w:val="Voetnootmarkering"/>
          <w:sz w:val="16"/>
          <w:szCs w:val="16"/>
        </w:rPr>
        <w:footnoteRef/>
      </w:r>
      <w:r w:rsidRPr="00EC5029">
        <w:rPr>
          <w:sz w:val="16"/>
          <w:szCs w:val="16"/>
          <w:lang w:val="nl-NL"/>
        </w:rPr>
        <w:t xml:space="preserve"> RMO, 2013, p.</w:t>
      </w:r>
      <w:r>
        <w:rPr>
          <w:sz w:val="16"/>
          <w:szCs w:val="16"/>
          <w:lang w:val="nl-NL"/>
        </w:rPr>
        <w:t xml:space="preserve"> </w:t>
      </w:r>
      <w:r w:rsidRPr="00EC5029">
        <w:rPr>
          <w:sz w:val="16"/>
          <w:szCs w:val="16"/>
          <w:lang w:val="nl-NL"/>
        </w:rPr>
        <w:t>18</w:t>
      </w:r>
    </w:p>
  </w:footnote>
  <w:footnote w:id="115">
    <w:p w:rsidR="00740607" w:rsidRPr="00EC5029" w:rsidRDefault="00740607" w:rsidP="00232548">
      <w:pPr>
        <w:pStyle w:val="Voetnoottekst"/>
        <w:rPr>
          <w:sz w:val="16"/>
          <w:szCs w:val="16"/>
          <w:lang w:val="nl-NL"/>
        </w:rPr>
      </w:pPr>
      <w:r w:rsidRPr="00AA33D6">
        <w:rPr>
          <w:rStyle w:val="Voetnootmarkering"/>
          <w:sz w:val="16"/>
          <w:szCs w:val="16"/>
        </w:rPr>
        <w:footnoteRef/>
      </w:r>
      <w:r w:rsidRPr="00EC5029">
        <w:rPr>
          <w:sz w:val="16"/>
          <w:szCs w:val="16"/>
          <w:lang w:val="nl-NL"/>
        </w:rPr>
        <w:t xml:space="preserve"> C. Vrooman e.a., 2012, p. 15</w:t>
      </w:r>
    </w:p>
  </w:footnote>
  <w:footnote w:id="116">
    <w:p w:rsidR="00740607" w:rsidRPr="005F5361" w:rsidRDefault="00740607" w:rsidP="00232548">
      <w:pPr>
        <w:pStyle w:val="Voetnoottekst"/>
        <w:rPr>
          <w:sz w:val="16"/>
          <w:szCs w:val="16"/>
          <w:lang w:val="nl-NL"/>
        </w:rPr>
      </w:pPr>
      <w:r w:rsidRPr="00AA33D6">
        <w:rPr>
          <w:rStyle w:val="Voetnootmarkering"/>
          <w:sz w:val="16"/>
          <w:szCs w:val="16"/>
        </w:rPr>
        <w:footnoteRef/>
      </w:r>
      <w:r w:rsidRPr="005F5361">
        <w:rPr>
          <w:sz w:val="16"/>
          <w:szCs w:val="16"/>
          <w:lang w:val="nl-NL"/>
        </w:rPr>
        <w:t xml:space="preserve"> ROB, 2012, p. 28</w:t>
      </w:r>
    </w:p>
  </w:footnote>
  <w:footnote w:id="117">
    <w:p w:rsidR="00740607" w:rsidRPr="005F5361" w:rsidRDefault="00740607" w:rsidP="00232548">
      <w:pPr>
        <w:pStyle w:val="Voetnoottekst"/>
        <w:rPr>
          <w:sz w:val="16"/>
          <w:szCs w:val="16"/>
          <w:lang w:val="nl-NL"/>
        </w:rPr>
      </w:pPr>
      <w:r w:rsidRPr="00AA33D6">
        <w:rPr>
          <w:rStyle w:val="Voetnootmarkering"/>
          <w:sz w:val="16"/>
          <w:szCs w:val="16"/>
        </w:rPr>
        <w:footnoteRef/>
      </w:r>
      <w:r w:rsidRPr="005F5361">
        <w:rPr>
          <w:sz w:val="16"/>
          <w:szCs w:val="16"/>
          <w:lang w:val="nl-NL"/>
        </w:rPr>
        <w:t xml:space="preserve"> ROB, 2012, p. 23; C. Vrooman et al., 2012, p. 15</w:t>
      </w:r>
    </w:p>
  </w:footnote>
  <w:footnote w:id="118">
    <w:p w:rsidR="00740607" w:rsidRPr="001F2B79" w:rsidRDefault="00740607" w:rsidP="00232548">
      <w:pPr>
        <w:pStyle w:val="Voetnoottekst"/>
        <w:rPr>
          <w:sz w:val="16"/>
          <w:szCs w:val="16"/>
          <w:lang w:val="en-US"/>
        </w:rPr>
      </w:pPr>
      <w:r w:rsidRPr="001F2B79">
        <w:rPr>
          <w:rStyle w:val="Voetnootmarkering"/>
          <w:sz w:val="16"/>
          <w:szCs w:val="16"/>
        </w:rPr>
        <w:footnoteRef/>
      </w:r>
      <w:r w:rsidRPr="001F2B79">
        <w:rPr>
          <w:sz w:val="16"/>
          <w:szCs w:val="16"/>
          <w:lang w:val="en-US"/>
        </w:rPr>
        <w:t xml:space="preserve"> K. Putters, 2014, p.</w:t>
      </w:r>
      <w:r>
        <w:rPr>
          <w:sz w:val="16"/>
          <w:szCs w:val="16"/>
          <w:lang w:val="en-US"/>
        </w:rPr>
        <w:t xml:space="preserve"> </w:t>
      </w:r>
      <w:r w:rsidRPr="001F2B79">
        <w:rPr>
          <w:sz w:val="16"/>
          <w:szCs w:val="16"/>
          <w:lang w:val="en-US"/>
        </w:rPr>
        <w:t>8</w:t>
      </w:r>
    </w:p>
  </w:footnote>
  <w:footnote w:id="119">
    <w:p w:rsidR="00740607" w:rsidRPr="001F2B79" w:rsidRDefault="00740607" w:rsidP="00232548">
      <w:pPr>
        <w:pStyle w:val="Voetnoottekst"/>
        <w:rPr>
          <w:sz w:val="16"/>
          <w:szCs w:val="16"/>
          <w:lang w:val="en-US"/>
        </w:rPr>
      </w:pPr>
      <w:r w:rsidRPr="001F2B79">
        <w:rPr>
          <w:rStyle w:val="Voetnootmarkering"/>
          <w:sz w:val="16"/>
          <w:szCs w:val="16"/>
        </w:rPr>
        <w:footnoteRef/>
      </w:r>
      <w:r w:rsidRPr="001F2B79">
        <w:rPr>
          <w:sz w:val="16"/>
          <w:szCs w:val="16"/>
          <w:lang w:val="en-US"/>
        </w:rPr>
        <w:t xml:space="preserve"> C. Collins, A. Green &amp; D. Hunter, 199</w:t>
      </w:r>
      <w:r>
        <w:rPr>
          <w:sz w:val="16"/>
          <w:szCs w:val="16"/>
          <w:lang w:val="en-US"/>
        </w:rPr>
        <w:t>9</w:t>
      </w:r>
      <w:r w:rsidRPr="001F2B79">
        <w:rPr>
          <w:sz w:val="16"/>
          <w:szCs w:val="16"/>
          <w:lang w:val="en-US"/>
        </w:rPr>
        <w:t>, p. 76</w:t>
      </w:r>
    </w:p>
  </w:footnote>
  <w:footnote w:id="120">
    <w:p w:rsidR="00740607" w:rsidRPr="005F5361" w:rsidRDefault="00740607" w:rsidP="00232548">
      <w:pPr>
        <w:pStyle w:val="Voetnoottekst"/>
        <w:rPr>
          <w:sz w:val="16"/>
          <w:szCs w:val="16"/>
        </w:rPr>
      </w:pPr>
      <w:r w:rsidRPr="001F2B79">
        <w:rPr>
          <w:rStyle w:val="Voetnootmarkering"/>
          <w:sz w:val="16"/>
          <w:szCs w:val="16"/>
        </w:rPr>
        <w:footnoteRef/>
      </w:r>
      <w:r w:rsidRPr="005F5361">
        <w:rPr>
          <w:sz w:val="16"/>
          <w:szCs w:val="16"/>
        </w:rPr>
        <w:t xml:space="preserve"> Parlement &amp; Politiek, accessed on 11-07-2015</w:t>
      </w:r>
    </w:p>
  </w:footnote>
  <w:footnote w:id="121">
    <w:p w:rsidR="00740607" w:rsidRPr="005F5361" w:rsidRDefault="00740607" w:rsidP="00232548">
      <w:pPr>
        <w:pStyle w:val="Voetnoottekst"/>
        <w:rPr>
          <w:sz w:val="16"/>
          <w:szCs w:val="16"/>
        </w:rPr>
      </w:pPr>
      <w:r w:rsidRPr="00CD4B9E">
        <w:rPr>
          <w:rStyle w:val="Voetnootmarkering"/>
          <w:sz w:val="16"/>
          <w:szCs w:val="16"/>
        </w:rPr>
        <w:footnoteRef/>
      </w:r>
      <w:r w:rsidRPr="005F5361">
        <w:rPr>
          <w:sz w:val="16"/>
          <w:szCs w:val="16"/>
        </w:rPr>
        <w:t xml:space="preserve"> </w:t>
      </w:r>
      <w:r>
        <w:rPr>
          <w:sz w:val="16"/>
          <w:szCs w:val="16"/>
        </w:rPr>
        <w:t>Parlement &amp; Politiek, accessed on 11-07-2015</w:t>
      </w:r>
      <w:r w:rsidRPr="005F5361">
        <w:rPr>
          <w:sz w:val="16"/>
          <w:szCs w:val="16"/>
        </w:rPr>
        <w:t>.</w:t>
      </w:r>
    </w:p>
  </w:footnote>
  <w:footnote w:id="122">
    <w:p w:rsidR="00740607" w:rsidRPr="00EC5029" w:rsidRDefault="00740607" w:rsidP="00232548">
      <w:pPr>
        <w:pStyle w:val="Voetnoottekst"/>
        <w:rPr>
          <w:sz w:val="16"/>
          <w:szCs w:val="16"/>
          <w:lang w:val="nl-NL"/>
        </w:rPr>
      </w:pPr>
      <w:r w:rsidRPr="00CD4B9E">
        <w:rPr>
          <w:rStyle w:val="Voetnootmarkering"/>
          <w:sz w:val="16"/>
          <w:szCs w:val="16"/>
        </w:rPr>
        <w:footnoteRef/>
      </w:r>
      <w:r w:rsidRPr="00EC5029">
        <w:rPr>
          <w:sz w:val="16"/>
          <w:szCs w:val="16"/>
          <w:lang w:val="nl-NL"/>
        </w:rPr>
        <w:t xml:space="preserve"> Beginselverklaring VVD, 2008, p.</w:t>
      </w:r>
      <w:r>
        <w:rPr>
          <w:sz w:val="16"/>
          <w:szCs w:val="16"/>
          <w:lang w:val="nl-NL"/>
        </w:rPr>
        <w:t xml:space="preserve"> </w:t>
      </w:r>
      <w:r w:rsidRPr="00EC5029">
        <w:rPr>
          <w:sz w:val="16"/>
          <w:szCs w:val="16"/>
          <w:lang w:val="nl-NL"/>
        </w:rPr>
        <w:t>2</w:t>
      </w:r>
    </w:p>
  </w:footnote>
  <w:footnote w:id="123">
    <w:p w:rsidR="00740607" w:rsidRPr="00EC5029" w:rsidRDefault="00740607" w:rsidP="00232548">
      <w:pPr>
        <w:pStyle w:val="Voetnoottekst"/>
        <w:rPr>
          <w:sz w:val="16"/>
          <w:szCs w:val="16"/>
          <w:lang w:val="nl-NL"/>
        </w:rPr>
      </w:pPr>
      <w:r w:rsidRPr="00A36AE2">
        <w:rPr>
          <w:rStyle w:val="Voetnootmarkering"/>
          <w:sz w:val="16"/>
          <w:szCs w:val="16"/>
        </w:rPr>
        <w:footnoteRef/>
      </w:r>
      <w:r w:rsidRPr="00EC5029">
        <w:rPr>
          <w:sz w:val="16"/>
          <w:szCs w:val="16"/>
          <w:lang w:val="nl-NL"/>
        </w:rPr>
        <w:t xml:space="preserve"> </w:t>
      </w:r>
      <w:r>
        <w:rPr>
          <w:sz w:val="16"/>
          <w:szCs w:val="16"/>
          <w:lang w:val="nl-NL"/>
        </w:rPr>
        <w:t>Ibid.</w:t>
      </w:r>
      <w:r w:rsidRPr="00EC5029">
        <w:rPr>
          <w:sz w:val="16"/>
          <w:szCs w:val="16"/>
          <w:lang w:val="nl-NL"/>
        </w:rPr>
        <w:t>, p. 3</w:t>
      </w:r>
    </w:p>
  </w:footnote>
  <w:footnote w:id="124">
    <w:p w:rsidR="00740607" w:rsidRPr="005F5361" w:rsidRDefault="00740607" w:rsidP="00232548">
      <w:pPr>
        <w:pStyle w:val="Voetnoottekst"/>
        <w:rPr>
          <w:sz w:val="16"/>
          <w:szCs w:val="16"/>
        </w:rPr>
      </w:pPr>
      <w:r w:rsidRPr="00A36AE2">
        <w:rPr>
          <w:rStyle w:val="Voetnootmarkering"/>
          <w:sz w:val="16"/>
          <w:szCs w:val="16"/>
        </w:rPr>
        <w:footnoteRef/>
      </w:r>
      <w:r w:rsidRPr="005F5361">
        <w:rPr>
          <w:sz w:val="16"/>
          <w:szCs w:val="16"/>
        </w:rPr>
        <w:t xml:space="preserve"> Beginselmanifest PvdA, 2005</w:t>
      </w:r>
    </w:p>
  </w:footnote>
  <w:footnote w:id="125">
    <w:p w:rsidR="00740607" w:rsidRPr="005F5361" w:rsidRDefault="00740607" w:rsidP="00232548">
      <w:pPr>
        <w:pStyle w:val="Voetnoottekst"/>
        <w:rPr>
          <w:sz w:val="16"/>
          <w:szCs w:val="16"/>
        </w:rPr>
      </w:pPr>
      <w:r w:rsidRPr="009B1E7E">
        <w:rPr>
          <w:rStyle w:val="Voetnootmarkering"/>
          <w:sz w:val="16"/>
          <w:szCs w:val="16"/>
        </w:rPr>
        <w:footnoteRef/>
      </w:r>
      <w:r w:rsidRPr="005F5361">
        <w:rPr>
          <w:sz w:val="16"/>
          <w:szCs w:val="16"/>
        </w:rPr>
        <w:t xml:space="preserve"> Politiek &amp; Parlement, accessed on 12-07-2015; </w:t>
      </w:r>
    </w:p>
  </w:footnote>
  <w:footnote w:id="126">
    <w:p w:rsidR="00740607" w:rsidRPr="00EC5029" w:rsidRDefault="00740607" w:rsidP="00232548">
      <w:pPr>
        <w:pStyle w:val="Voetnoottekst"/>
        <w:rPr>
          <w:sz w:val="16"/>
          <w:szCs w:val="16"/>
          <w:lang w:val="nl-NL"/>
        </w:rPr>
      </w:pPr>
      <w:r w:rsidRPr="009B1E7E">
        <w:rPr>
          <w:rStyle w:val="Voetnootmarkering"/>
          <w:sz w:val="16"/>
          <w:szCs w:val="16"/>
        </w:rPr>
        <w:footnoteRef/>
      </w:r>
      <w:r w:rsidRPr="00EC5029">
        <w:rPr>
          <w:sz w:val="16"/>
          <w:szCs w:val="16"/>
          <w:lang w:val="nl-NL"/>
        </w:rPr>
        <w:t xml:space="preserve"> R.B. Andeweg &amp; G.A. Irwin, 2002, p. 19</w:t>
      </w:r>
    </w:p>
  </w:footnote>
  <w:footnote w:id="127">
    <w:p w:rsidR="00740607" w:rsidRPr="00EC5029" w:rsidRDefault="00740607" w:rsidP="00232548">
      <w:pPr>
        <w:pStyle w:val="Voetnoottekst"/>
        <w:rPr>
          <w:sz w:val="16"/>
          <w:szCs w:val="16"/>
          <w:lang w:val="nl-NL"/>
        </w:rPr>
      </w:pPr>
      <w:r w:rsidRPr="009B1E7E">
        <w:rPr>
          <w:rStyle w:val="Voetnootmarkering"/>
          <w:sz w:val="16"/>
          <w:szCs w:val="16"/>
        </w:rPr>
        <w:footnoteRef/>
      </w:r>
      <w:r w:rsidRPr="00EC5029">
        <w:rPr>
          <w:sz w:val="16"/>
          <w:szCs w:val="16"/>
          <w:lang w:val="nl-NL"/>
        </w:rPr>
        <w:t xml:space="preserve"> Prodemos, 2013, p. 19-22</w:t>
      </w:r>
    </w:p>
  </w:footnote>
  <w:footnote w:id="128">
    <w:p w:rsidR="00740607" w:rsidRPr="00EC5029" w:rsidRDefault="00740607" w:rsidP="00232548">
      <w:pPr>
        <w:pStyle w:val="Voetnoottekst"/>
        <w:rPr>
          <w:sz w:val="16"/>
          <w:szCs w:val="16"/>
          <w:lang w:val="nl-NL"/>
        </w:rPr>
      </w:pPr>
      <w:r w:rsidRPr="009B1E7E">
        <w:rPr>
          <w:rStyle w:val="Voetnootmarkering"/>
          <w:sz w:val="16"/>
          <w:szCs w:val="16"/>
        </w:rPr>
        <w:footnoteRef/>
      </w:r>
      <w:r w:rsidRPr="00EC5029">
        <w:rPr>
          <w:sz w:val="16"/>
          <w:szCs w:val="16"/>
          <w:lang w:val="nl-NL"/>
        </w:rPr>
        <w:t xml:space="preserve"> J. Jonker, 2014, p. 88</w:t>
      </w:r>
    </w:p>
  </w:footnote>
  <w:footnote w:id="129">
    <w:p w:rsidR="00740607" w:rsidRPr="00EC5029" w:rsidRDefault="00740607" w:rsidP="00232548">
      <w:pPr>
        <w:pStyle w:val="Voetnoottekst"/>
        <w:rPr>
          <w:sz w:val="16"/>
          <w:szCs w:val="16"/>
          <w:lang w:val="nl-NL"/>
        </w:rPr>
      </w:pPr>
      <w:r w:rsidRPr="003D0983">
        <w:rPr>
          <w:rStyle w:val="Voetnootmarkering"/>
          <w:sz w:val="16"/>
          <w:szCs w:val="16"/>
        </w:rPr>
        <w:footnoteRef/>
      </w:r>
      <w:r w:rsidRPr="00EC5029">
        <w:rPr>
          <w:sz w:val="16"/>
          <w:szCs w:val="16"/>
          <w:lang w:val="nl-NL"/>
        </w:rPr>
        <w:t xml:space="preserve"> J. de Vries, 2014, p. 100</w:t>
      </w:r>
    </w:p>
  </w:footnote>
  <w:footnote w:id="130">
    <w:p w:rsidR="00740607" w:rsidRPr="00EC5029" w:rsidRDefault="00740607" w:rsidP="00232548">
      <w:pPr>
        <w:pStyle w:val="Voetnoottekst"/>
        <w:rPr>
          <w:sz w:val="16"/>
          <w:szCs w:val="16"/>
          <w:lang w:val="nl-NL"/>
        </w:rPr>
      </w:pPr>
      <w:r w:rsidRPr="003D0983">
        <w:rPr>
          <w:rStyle w:val="Voetnootmarkering"/>
          <w:sz w:val="16"/>
          <w:szCs w:val="16"/>
        </w:rPr>
        <w:footnoteRef/>
      </w:r>
      <w:r w:rsidRPr="00EC5029">
        <w:rPr>
          <w:sz w:val="16"/>
          <w:szCs w:val="16"/>
          <w:lang w:val="nl-NL"/>
        </w:rPr>
        <w:t xml:space="preserve"> M. Prak &amp; J. Luiten van Zanden, 2013</w:t>
      </w:r>
    </w:p>
  </w:footnote>
  <w:footnote w:id="131">
    <w:p w:rsidR="00740607" w:rsidRPr="00EC5029" w:rsidRDefault="00740607" w:rsidP="00232548">
      <w:pPr>
        <w:pStyle w:val="Voetnoottekst"/>
        <w:rPr>
          <w:sz w:val="16"/>
          <w:szCs w:val="16"/>
          <w:lang w:val="nl-NL"/>
        </w:rPr>
      </w:pPr>
      <w:r w:rsidRPr="003D0983">
        <w:rPr>
          <w:rStyle w:val="Voetnootmarkering"/>
          <w:sz w:val="16"/>
          <w:szCs w:val="16"/>
        </w:rPr>
        <w:footnoteRef/>
      </w:r>
      <w:r w:rsidRPr="00EC5029">
        <w:rPr>
          <w:sz w:val="16"/>
          <w:szCs w:val="16"/>
          <w:lang w:val="nl-NL"/>
        </w:rPr>
        <w:t xml:space="preserve"> J. de Vries, 2014, p. 103</w:t>
      </w:r>
    </w:p>
  </w:footnote>
  <w:footnote w:id="132">
    <w:p w:rsidR="00740607" w:rsidRPr="00EC5029" w:rsidRDefault="00740607" w:rsidP="00232548">
      <w:pPr>
        <w:pStyle w:val="Voetnoottekst"/>
        <w:rPr>
          <w:lang w:val="nl-NL"/>
        </w:rPr>
      </w:pPr>
      <w:r w:rsidRPr="003D0983">
        <w:rPr>
          <w:rStyle w:val="Voetnootmarkering"/>
          <w:sz w:val="16"/>
          <w:szCs w:val="16"/>
        </w:rPr>
        <w:footnoteRef/>
      </w:r>
      <w:r w:rsidRPr="00EC5029">
        <w:rPr>
          <w:lang w:val="nl-NL"/>
        </w:rPr>
        <w:t xml:space="preserve"> </w:t>
      </w:r>
      <w:r w:rsidRPr="00EC5029">
        <w:rPr>
          <w:sz w:val="16"/>
          <w:szCs w:val="16"/>
          <w:lang w:val="nl-NL"/>
        </w:rPr>
        <w:t>R.B. Andeweg &amp; G.A. Irwin, 2002, p. 149</w:t>
      </w:r>
    </w:p>
  </w:footnote>
  <w:footnote w:id="133">
    <w:p w:rsidR="00740607" w:rsidRPr="006E1113" w:rsidRDefault="00740607" w:rsidP="00232548">
      <w:pPr>
        <w:pStyle w:val="Voetnoottekst"/>
        <w:rPr>
          <w:sz w:val="16"/>
          <w:szCs w:val="16"/>
          <w:lang w:val="de-DE"/>
        </w:rPr>
      </w:pPr>
      <w:r w:rsidRPr="009E5397">
        <w:rPr>
          <w:rStyle w:val="Voetnootmarkering"/>
          <w:sz w:val="16"/>
          <w:szCs w:val="16"/>
        </w:rPr>
        <w:footnoteRef/>
      </w:r>
      <w:r w:rsidRPr="006E1113">
        <w:rPr>
          <w:sz w:val="16"/>
          <w:szCs w:val="16"/>
          <w:lang w:val="de-DE"/>
        </w:rPr>
        <w:t xml:space="preserve"> S. Otjes &amp; A. Rasmussen, 2015, p.</w:t>
      </w:r>
      <w:r>
        <w:rPr>
          <w:sz w:val="16"/>
          <w:szCs w:val="16"/>
          <w:lang w:val="de-DE"/>
        </w:rPr>
        <w:t xml:space="preserve"> </w:t>
      </w:r>
      <w:r w:rsidRPr="006E1113">
        <w:rPr>
          <w:sz w:val="16"/>
          <w:szCs w:val="16"/>
          <w:lang w:val="de-DE"/>
        </w:rPr>
        <w:t>5</w:t>
      </w:r>
    </w:p>
  </w:footnote>
  <w:footnote w:id="134">
    <w:p w:rsidR="00740607" w:rsidRPr="00757C50" w:rsidRDefault="00740607" w:rsidP="00232548">
      <w:pPr>
        <w:pStyle w:val="Voetnoottekst"/>
        <w:rPr>
          <w:sz w:val="16"/>
          <w:szCs w:val="16"/>
          <w:lang w:val="en-US"/>
        </w:rPr>
      </w:pPr>
      <w:r w:rsidRPr="00F80A74">
        <w:rPr>
          <w:rStyle w:val="Voetnootmarkering"/>
          <w:sz w:val="16"/>
          <w:szCs w:val="16"/>
        </w:rPr>
        <w:footnoteRef/>
      </w:r>
      <w:r w:rsidRPr="00C043FF">
        <w:rPr>
          <w:sz w:val="16"/>
          <w:szCs w:val="16"/>
          <w:lang w:val="en-US"/>
        </w:rPr>
        <w:t xml:space="preserve"> </w:t>
      </w:r>
      <w:r w:rsidRPr="006E1113">
        <w:rPr>
          <w:sz w:val="16"/>
          <w:szCs w:val="16"/>
          <w:lang w:val="de-DE"/>
        </w:rPr>
        <w:t>S</w:t>
      </w:r>
      <w:r>
        <w:rPr>
          <w:sz w:val="16"/>
          <w:szCs w:val="16"/>
          <w:lang w:val="de-DE"/>
        </w:rPr>
        <w:t xml:space="preserve">. Otjes &amp; A. Rasmussen, 2015, </w:t>
      </w:r>
      <w:r w:rsidRPr="00E74FA4">
        <w:rPr>
          <w:sz w:val="16"/>
          <w:szCs w:val="16"/>
          <w:lang w:val="en-US"/>
        </w:rPr>
        <w:t>p. 11</w:t>
      </w:r>
    </w:p>
  </w:footnote>
  <w:footnote w:id="135">
    <w:p w:rsidR="00740607" w:rsidRPr="00F30C31" w:rsidRDefault="00740607" w:rsidP="00232548">
      <w:pPr>
        <w:pStyle w:val="Voetnoottekst"/>
        <w:rPr>
          <w:sz w:val="16"/>
          <w:szCs w:val="16"/>
          <w:lang w:val="en-US"/>
        </w:rPr>
      </w:pPr>
      <w:r w:rsidRPr="00757C50">
        <w:rPr>
          <w:rStyle w:val="Voetnootmarkering"/>
          <w:sz w:val="16"/>
          <w:szCs w:val="16"/>
        </w:rPr>
        <w:footnoteRef/>
      </w:r>
      <w:r w:rsidRPr="00C043FF">
        <w:rPr>
          <w:sz w:val="16"/>
          <w:szCs w:val="16"/>
          <w:lang w:val="en-US"/>
        </w:rPr>
        <w:t xml:space="preserve"> </w:t>
      </w:r>
      <w:r w:rsidRPr="00757C50">
        <w:rPr>
          <w:sz w:val="16"/>
          <w:szCs w:val="16"/>
          <w:lang w:val="en-US"/>
        </w:rPr>
        <w:t xml:space="preserve">C. </w:t>
      </w:r>
      <w:r w:rsidRPr="00F30C31">
        <w:rPr>
          <w:sz w:val="16"/>
          <w:szCs w:val="16"/>
          <w:lang w:val="en-US"/>
        </w:rPr>
        <w:t>Collins, A. Green &amp; D. Hunter, 199</w:t>
      </w:r>
      <w:r>
        <w:rPr>
          <w:sz w:val="16"/>
          <w:szCs w:val="16"/>
          <w:lang w:val="en-US"/>
        </w:rPr>
        <w:t>9</w:t>
      </w:r>
      <w:r w:rsidRPr="00F30C31">
        <w:rPr>
          <w:sz w:val="16"/>
          <w:szCs w:val="16"/>
          <w:lang w:val="en-US"/>
        </w:rPr>
        <w:t>, p. 76</w:t>
      </w:r>
    </w:p>
  </w:footnote>
  <w:footnote w:id="136">
    <w:p w:rsidR="00740607" w:rsidRPr="00F30C31" w:rsidRDefault="00740607" w:rsidP="00232548">
      <w:pPr>
        <w:pStyle w:val="Voetnoottekst"/>
        <w:rPr>
          <w:sz w:val="16"/>
          <w:szCs w:val="16"/>
          <w:lang w:val="en-US"/>
        </w:rPr>
      </w:pPr>
      <w:r w:rsidRPr="00F30C31">
        <w:rPr>
          <w:rStyle w:val="Voetnootmarkering"/>
          <w:sz w:val="16"/>
          <w:szCs w:val="16"/>
        </w:rPr>
        <w:footnoteRef/>
      </w:r>
      <w:r w:rsidRPr="00F30C31">
        <w:rPr>
          <w:sz w:val="16"/>
          <w:szCs w:val="16"/>
          <w:lang w:val="en-US"/>
        </w:rPr>
        <w:t xml:space="preserve"> Europese Unie, Witboek, 2007</w:t>
      </w:r>
    </w:p>
  </w:footnote>
  <w:footnote w:id="137">
    <w:p w:rsidR="00740607" w:rsidRPr="005F5361" w:rsidRDefault="00740607" w:rsidP="00F30C31">
      <w:pPr>
        <w:pStyle w:val="Voetnoottekst"/>
        <w:rPr>
          <w:sz w:val="16"/>
          <w:szCs w:val="16"/>
          <w:lang w:val="nl-NL"/>
        </w:rPr>
      </w:pPr>
      <w:r w:rsidRPr="00F30C31">
        <w:rPr>
          <w:rStyle w:val="Voetnootmarkering"/>
          <w:sz w:val="16"/>
          <w:szCs w:val="16"/>
        </w:rPr>
        <w:footnoteRef/>
      </w:r>
      <w:r w:rsidRPr="00F30C31">
        <w:rPr>
          <w:sz w:val="16"/>
          <w:szCs w:val="16"/>
          <w:lang w:val="nl-NL"/>
        </w:rPr>
        <w:t xml:space="preserve"> ROB, 2012, p. 28</w:t>
      </w:r>
    </w:p>
  </w:footnote>
  <w:footnote w:id="138">
    <w:p w:rsidR="00740607" w:rsidRPr="00316418" w:rsidRDefault="00740607" w:rsidP="00B01850">
      <w:pPr>
        <w:pStyle w:val="Voetnoottekst"/>
        <w:rPr>
          <w:sz w:val="16"/>
          <w:szCs w:val="16"/>
          <w:lang w:val="en-US"/>
        </w:rPr>
      </w:pPr>
      <w:r w:rsidRPr="00316418">
        <w:rPr>
          <w:rStyle w:val="Voetnootmarkering"/>
          <w:sz w:val="16"/>
          <w:szCs w:val="16"/>
        </w:rPr>
        <w:footnoteRef/>
      </w:r>
      <w:r w:rsidRPr="00316418">
        <w:rPr>
          <w:sz w:val="16"/>
          <w:szCs w:val="16"/>
        </w:rPr>
        <w:t xml:space="preserve"> </w:t>
      </w:r>
      <w:r w:rsidRPr="00316418">
        <w:rPr>
          <w:sz w:val="16"/>
          <w:szCs w:val="16"/>
          <w:lang w:val="en-US"/>
        </w:rPr>
        <w:t xml:space="preserve">VNG, </w:t>
      </w:r>
      <w:r w:rsidR="000A0ADF">
        <w:rPr>
          <w:sz w:val="16"/>
          <w:szCs w:val="16"/>
          <w:lang w:val="en-US"/>
        </w:rPr>
        <w:t>commision ‘ Municipality Act &amp; Constitution’</w:t>
      </w:r>
      <w:r w:rsidRPr="00316418">
        <w:rPr>
          <w:sz w:val="16"/>
          <w:szCs w:val="16"/>
          <w:lang w:val="en-US"/>
        </w:rPr>
        <w:t>, 2007</w:t>
      </w:r>
    </w:p>
  </w:footnote>
  <w:footnote w:id="139">
    <w:p w:rsidR="00740607" w:rsidRPr="008A5ED0" w:rsidRDefault="00740607" w:rsidP="00B01850">
      <w:pPr>
        <w:pStyle w:val="Voetnoottekst"/>
        <w:rPr>
          <w:sz w:val="16"/>
          <w:szCs w:val="16"/>
          <w:lang w:val="en-US"/>
        </w:rPr>
      </w:pPr>
      <w:r w:rsidRPr="00316418">
        <w:rPr>
          <w:rStyle w:val="Voetnootmarkering"/>
          <w:sz w:val="16"/>
          <w:szCs w:val="16"/>
        </w:rPr>
        <w:footnoteRef/>
      </w:r>
      <w:r w:rsidRPr="00316418">
        <w:rPr>
          <w:sz w:val="16"/>
          <w:szCs w:val="16"/>
        </w:rPr>
        <w:t xml:space="preserve"> </w:t>
      </w:r>
      <w:r w:rsidRPr="00316418">
        <w:rPr>
          <w:sz w:val="16"/>
          <w:szCs w:val="16"/>
          <w:lang w:val="en-US"/>
        </w:rPr>
        <w:t>VNG</w:t>
      </w:r>
      <w:r w:rsidRPr="008A5ED0">
        <w:rPr>
          <w:sz w:val="16"/>
          <w:szCs w:val="16"/>
          <w:lang w:val="en-US"/>
        </w:rPr>
        <w:t>, Gemeenten 2020, 2015</w:t>
      </w:r>
      <w:r>
        <w:rPr>
          <w:sz w:val="16"/>
          <w:szCs w:val="16"/>
          <w:lang w:val="en-US"/>
        </w:rPr>
        <w:t>a</w:t>
      </w:r>
      <w:r w:rsidRPr="008A5ED0">
        <w:rPr>
          <w:sz w:val="16"/>
          <w:szCs w:val="16"/>
          <w:lang w:val="en-US"/>
        </w:rPr>
        <w:t>, p. 7</w:t>
      </w:r>
    </w:p>
  </w:footnote>
  <w:footnote w:id="140">
    <w:p w:rsidR="00740607" w:rsidRPr="008A5ED0" w:rsidRDefault="00740607" w:rsidP="00B01850">
      <w:pPr>
        <w:pStyle w:val="Voetnoottekst"/>
        <w:rPr>
          <w:sz w:val="16"/>
          <w:szCs w:val="16"/>
          <w:lang w:val="en-US"/>
        </w:rPr>
      </w:pPr>
      <w:r w:rsidRPr="008A5ED0">
        <w:rPr>
          <w:rStyle w:val="Voetnootmarkering"/>
          <w:sz w:val="16"/>
          <w:szCs w:val="16"/>
        </w:rPr>
        <w:footnoteRef/>
      </w:r>
      <w:r w:rsidRPr="008A5ED0">
        <w:rPr>
          <w:sz w:val="16"/>
          <w:szCs w:val="16"/>
        </w:rPr>
        <w:t xml:space="preserve"> </w:t>
      </w:r>
      <w:r w:rsidRPr="008A5ED0">
        <w:rPr>
          <w:sz w:val="16"/>
          <w:szCs w:val="16"/>
          <w:lang w:val="en-US"/>
        </w:rPr>
        <w:t>Vilans, 2014, p. 10</w:t>
      </w:r>
    </w:p>
  </w:footnote>
  <w:footnote w:id="141">
    <w:p w:rsidR="00740607" w:rsidRPr="00550473" w:rsidRDefault="00740607" w:rsidP="00B01850">
      <w:pPr>
        <w:pStyle w:val="Voetnoottekst"/>
        <w:rPr>
          <w:sz w:val="16"/>
          <w:szCs w:val="16"/>
          <w:lang w:val="en-US"/>
        </w:rPr>
      </w:pPr>
      <w:r w:rsidRPr="008A5ED0">
        <w:rPr>
          <w:rStyle w:val="Voetnootmarkering"/>
          <w:sz w:val="16"/>
          <w:szCs w:val="16"/>
        </w:rPr>
        <w:footnoteRef/>
      </w:r>
      <w:r w:rsidRPr="008A5ED0">
        <w:rPr>
          <w:sz w:val="16"/>
          <w:szCs w:val="16"/>
        </w:rPr>
        <w:t xml:space="preserve"> </w:t>
      </w:r>
      <w:r w:rsidRPr="008A5ED0">
        <w:rPr>
          <w:sz w:val="16"/>
          <w:szCs w:val="16"/>
          <w:lang w:val="en-US"/>
        </w:rPr>
        <w:t>Ibid., p. 5-6</w:t>
      </w:r>
    </w:p>
  </w:footnote>
  <w:footnote w:id="142">
    <w:p w:rsidR="00740607" w:rsidRPr="008A5ED0" w:rsidRDefault="00740607" w:rsidP="00B01850">
      <w:pPr>
        <w:pStyle w:val="Voetnoottekst"/>
        <w:rPr>
          <w:sz w:val="16"/>
          <w:szCs w:val="16"/>
          <w:lang w:val="en-US"/>
        </w:rPr>
      </w:pPr>
      <w:r w:rsidRPr="008A5ED0">
        <w:rPr>
          <w:rStyle w:val="Voetnootmarkering"/>
          <w:sz w:val="16"/>
          <w:szCs w:val="16"/>
        </w:rPr>
        <w:footnoteRef/>
      </w:r>
      <w:r w:rsidRPr="008A5ED0">
        <w:rPr>
          <w:sz w:val="16"/>
          <w:szCs w:val="16"/>
        </w:rPr>
        <w:t xml:space="preserve"> </w:t>
      </w:r>
      <w:r w:rsidRPr="008A5ED0">
        <w:rPr>
          <w:sz w:val="16"/>
          <w:szCs w:val="16"/>
          <w:lang w:val="en-US"/>
        </w:rPr>
        <w:t>BTSG bibliotheek, accessed on 01-08-2015</w:t>
      </w:r>
    </w:p>
  </w:footnote>
  <w:footnote w:id="143">
    <w:p w:rsidR="00740607" w:rsidRPr="00526E62" w:rsidRDefault="00740607" w:rsidP="00B01850">
      <w:pPr>
        <w:pStyle w:val="Voetnoottekst"/>
        <w:rPr>
          <w:sz w:val="16"/>
          <w:szCs w:val="16"/>
          <w:lang w:val="en-US"/>
        </w:rPr>
      </w:pPr>
      <w:r w:rsidRPr="00526E62">
        <w:rPr>
          <w:rStyle w:val="Voetnootmarkering"/>
          <w:sz w:val="16"/>
          <w:szCs w:val="16"/>
        </w:rPr>
        <w:footnoteRef/>
      </w:r>
      <w:r w:rsidRPr="00526E62">
        <w:rPr>
          <w:sz w:val="16"/>
          <w:szCs w:val="16"/>
        </w:rPr>
        <w:t xml:space="preserve"> </w:t>
      </w:r>
      <w:r w:rsidRPr="00526E62">
        <w:rPr>
          <w:sz w:val="16"/>
          <w:szCs w:val="16"/>
          <w:lang w:val="en-US"/>
        </w:rPr>
        <w:t xml:space="preserve">VNG.nl, visie, </w:t>
      </w:r>
      <w:r>
        <w:rPr>
          <w:sz w:val="16"/>
          <w:szCs w:val="16"/>
          <w:lang w:val="en-US"/>
        </w:rPr>
        <w:t>2015b</w:t>
      </w:r>
    </w:p>
  </w:footnote>
  <w:footnote w:id="144">
    <w:p w:rsidR="00740607" w:rsidRPr="000B4CC1" w:rsidRDefault="00740607" w:rsidP="00B01850">
      <w:pPr>
        <w:pStyle w:val="Voetnoottekst"/>
        <w:rPr>
          <w:sz w:val="16"/>
          <w:szCs w:val="16"/>
          <w:lang w:val="en-US"/>
        </w:rPr>
      </w:pPr>
      <w:r w:rsidRPr="000B4CC1">
        <w:rPr>
          <w:rStyle w:val="Voetnootmarkering"/>
          <w:sz w:val="16"/>
          <w:szCs w:val="16"/>
        </w:rPr>
        <w:footnoteRef/>
      </w:r>
      <w:r w:rsidRPr="000B4CC1">
        <w:rPr>
          <w:sz w:val="16"/>
          <w:szCs w:val="16"/>
        </w:rPr>
        <w:t xml:space="preserve"> </w:t>
      </w:r>
      <w:r w:rsidRPr="000B4CC1">
        <w:rPr>
          <w:sz w:val="16"/>
          <w:szCs w:val="16"/>
          <w:lang w:val="en-US"/>
        </w:rPr>
        <w:t>Tweede Kamer, Lobbyistenregister, update 25-06-2015</w:t>
      </w:r>
    </w:p>
  </w:footnote>
  <w:footnote w:id="145">
    <w:p w:rsidR="00740607" w:rsidRPr="000B4CC1" w:rsidRDefault="00740607" w:rsidP="00B01850">
      <w:pPr>
        <w:pStyle w:val="Voetnoottekst"/>
        <w:rPr>
          <w:sz w:val="16"/>
          <w:szCs w:val="16"/>
          <w:lang w:val="en-US"/>
        </w:rPr>
      </w:pPr>
      <w:r w:rsidRPr="000B4CC1">
        <w:rPr>
          <w:rStyle w:val="Voetnootmarkering"/>
          <w:sz w:val="16"/>
          <w:szCs w:val="16"/>
        </w:rPr>
        <w:footnoteRef/>
      </w:r>
      <w:r w:rsidRPr="000B4CC1">
        <w:rPr>
          <w:sz w:val="16"/>
          <w:szCs w:val="16"/>
        </w:rPr>
        <w:t xml:space="preserve"> </w:t>
      </w:r>
      <w:r w:rsidRPr="000B4CC1">
        <w:rPr>
          <w:sz w:val="16"/>
          <w:szCs w:val="16"/>
          <w:lang w:val="en-US"/>
        </w:rPr>
        <w:t>Visiedocument clientenorganisaties, 2010</w:t>
      </w:r>
    </w:p>
  </w:footnote>
  <w:footnote w:id="146">
    <w:p w:rsidR="00740607" w:rsidRPr="000B4CC1" w:rsidRDefault="00740607" w:rsidP="00B01850">
      <w:pPr>
        <w:pStyle w:val="Voetnoottekst"/>
        <w:rPr>
          <w:sz w:val="16"/>
          <w:szCs w:val="16"/>
          <w:lang w:val="en-US"/>
        </w:rPr>
      </w:pPr>
      <w:r w:rsidRPr="000B4CC1">
        <w:rPr>
          <w:rStyle w:val="Voetnootmarkering"/>
          <w:sz w:val="16"/>
          <w:szCs w:val="16"/>
        </w:rPr>
        <w:footnoteRef/>
      </w:r>
      <w:r w:rsidRPr="000B4CC1">
        <w:rPr>
          <w:sz w:val="16"/>
          <w:szCs w:val="16"/>
        </w:rPr>
        <w:t xml:space="preserve"> </w:t>
      </w:r>
      <w:r w:rsidRPr="000B4CC1">
        <w:rPr>
          <w:sz w:val="16"/>
          <w:szCs w:val="16"/>
          <w:lang w:val="en-US"/>
        </w:rPr>
        <w:t>BTSG bibliotheek, accessed on 01-08-2015</w:t>
      </w:r>
    </w:p>
  </w:footnote>
  <w:footnote w:id="147">
    <w:p w:rsidR="00740607" w:rsidRPr="000B4CC1" w:rsidRDefault="00740607" w:rsidP="00B01850">
      <w:pPr>
        <w:pStyle w:val="Voetnoottekst"/>
        <w:rPr>
          <w:sz w:val="16"/>
          <w:szCs w:val="16"/>
          <w:lang w:val="en-US"/>
        </w:rPr>
      </w:pPr>
      <w:r w:rsidRPr="000B4CC1">
        <w:rPr>
          <w:rStyle w:val="Voetnootmarkering"/>
          <w:sz w:val="16"/>
          <w:szCs w:val="16"/>
        </w:rPr>
        <w:footnoteRef/>
      </w:r>
      <w:r w:rsidRPr="000B4CC1">
        <w:rPr>
          <w:sz w:val="16"/>
          <w:szCs w:val="16"/>
        </w:rPr>
        <w:t xml:space="preserve"> </w:t>
      </w:r>
      <w:r>
        <w:rPr>
          <w:sz w:val="16"/>
          <w:szCs w:val="16"/>
          <w:lang w:val="en-US"/>
        </w:rPr>
        <w:t>Parliamentary Papers II</w:t>
      </w:r>
      <w:r w:rsidRPr="000B4CC1">
        <w:rPr>
          <w:sz w:val="16"/>
          <w:szCs w:val="16"/>
          <w:lang w:val="en-US"/>
        </w:rPr>
        <w:t>, 2013</w:t>
      </w:r>
      <w:r>
        <w:rPr>
          <w:sz w:val="16"/>
          <w:szCs w:val="16"/>
          <w:lang w:val="en-US"/>
        </w:rPr>
        <w:t>/</w:t>
      </w:r>
      <w:r w:rsidRPr="000B4CC1">
        <w:rPr>
          <w:sz w:val="16"/>
          <w:szCs w:val="16"/>
          <w:lang w:val="en-US"/>
        </w:rPr>
        <w:t>2014, 30 597, nr. 428</w:t>
      </w:r>
    </w:p>
  </w:footnote>
  <w:footnote w:id="148">
    <w:p w:rsidR="00740607" w:rsidRPr="00A272AB" w:rsidRDefault="00740607" w:rsidP="00B01850">
      <w:pPr>
        <w:pStyle w:val="Voetnoottekst"/>
        <w:rPr>
          <w:sz w:val="16"/>
          <w:szCs w:val="16"/>
          <w:lang w:val="en-US"/>
        </w:rPr>
      </w:pPr>
      <w:r w:rsidRPr="000B4CC1">
        <w:rPr>
          <w:rStyle w:val="Voetnootmarkering"/>
          <w:sz w:val="16"/>
          <w:szCs w:val="16"/>
        </w:rPr>
        <w:footnoteRef/>
      </w:r>
      <w:r w:rsidRPr="000B4CC1">
        <w:rPr>
          <w:sz w:val="16"/>
          <w:szCs w:val="16"/>
        </w:rPr>
        <w:t xml:space="preserve"> </w:t>
      </w:r>
      <w:r w:rsidRPr="000B4CC1">
        <w:rPr>
          <w:sz w:val="16"/>
          <w:szCs w:val="16"/>
          <w:lang w:val="en-US"/>
        </w:rPr>
        <w:t>VGN, 2009, p. 16</w:t>
      </w:r>
    </w:p>
  </w:footnote>
  <w:footnote w:id="149">
    <w:p w:rsidR="00740607" w:rsidRPr="00D71ABF" w:rsidRDefault="00740607" w:rsidP="00B01850">
      <w:pPr>
        <w:pStyle w:val="Voetnoottekst"/>
        <w:rPr>
          <w:sz w:val="16"/>
          <w:szCs w:val="16"/>
          <w:lang w:val="en-US"/>
        </w:rPr>
      </w:pPr>
      <w:r w:rsidRPr="00D67751">
        <w:rPr>
          <w:rStyle w:val="Voetnootmarkering"/>
          <w:sz w:val="16"/>
          <w:szCs w:val="16"/>
        </w:rPr>
        <w:footnoteRef/>
      </w:r>
      <w:r w:rsidRPr="00D67751">
        <w:rPr>
          <w:sz w:val="16"/>
          <w:szCs w:val="16"/>
        </w:rPr>
        <w:t xml:space="preserve"> </w:t>
      </w:r>
      <w:r w:rsidRPr="00D71ABF">
        <w:rPr>
          <w:sz w:val="16"/>
          <w:szCs w:val="16"/>
          <w:lang w:val="en-US"/>
        </w:rPr>
        <w:t>Actiz, Deltaplan Ouderenzorg, 2012</w:t>
      </w:r>
      <w:r>
        <w:rPr>
          <w:sz w:val="16"/>
          <w:szCs w:val="16"/>
          <w:lang w:val="en-US"/>
        </w:rPr>
        <w:t>a</w:t>
      </w:r>
      <w:r w:rsidRPr="00D71ABF">
        <w:rPr>
          <w:sz w:val="16"/>
          <w:szCs w:val="16"/>
          <w:lang w:val="en-US"/>
        </w:rPr>
        <w:t xml:space="preserve">, p.4 </w:t>
      </w:r>
    </w:p>
  </w:footnote>
  <w:footnote w:id="150">
    <w:p w:rsidR="00740607" w:rsidRPr="00D71ABF" w:rsidRDefault="00740607" w:rsidP="00B01850">
      <w:pPr>
        <w:pStyle w:val="Voetnoottekst"/>
        <w:rPr>
          <w:sz w:val="16"/>
          <w:szCs w:val="16"/>
          <w:lang w:val="en-US"/>
        </w:rPr>
      </w:pPr>
      <w:r w:rsidRPr="00D71ABF">
        <w:rPr>
          <w:rStyle w:val="Voetnootmarkering"/>
          <w:sz w:val="16"/>
          <w:szCs w:val="16"/>
        </w:rPr>
        <w:footnoteRef/>
      </w:r>
      <w:r w:rsidRPr="00D71ABF">
        <w:rPr>
          <w:sz w:val="16"/>
          <w:szCs w:val="16"/>
        </w:rPr>
        <w:t xml:space="preserve"> </w:t>
      </w:r>
      <w:r w:rsidRPr="00D71ABF">
        <w:rPr>
          <w:sz w:val="16"/>
          <w:szCs w:val="16"/>
          <w:lang w:val="en-US"/>
        </w:rPr>
        <w:t>Vilans, 2014, p. 13</w:t>
      </w:r>
    </w:p>
  </w:footnote>
  <w:footnote w:id="151">
    <w:p w:rsidR="00740607" w:rsidRPr="00D71ABF" w:rsidRDefault="00740607" w:rsidP="00B01850">
      <w:pPr>
        <w:pStyle w:val="Voetnoottekst"/>
        <w:rPr>
          <w:sz w:val="16"/>
          <w:szCs w:val="16"/>
          <w:lang w:val="en-US"/>
        </w:rPr>
      </w:pPr>
      <w:r w:rsidRPr="00D71ABF">
        <w:rPr>
          <w:rStyle w:val="Voetnootmarkering"/>
          <w:sz w:val="16"/>
          <w:szCs w:val="16"/>
        </w:rPr>
        <w:footnoteRef/>
      </w:r>
      <w:r w:rsidRPr="00D71ABF">
        <w:rPr>
          <w:sz w:val="16"/>
          <w:szCs w:val="16"/>
        </w:rPr>
        <w:t xml:space="preserve"> </w:t>
      </w:r>
      <w:r w:rsidRPr="00D71ABF">
        <w:rPr>
          <w:sz w:val="16"/>
          <w:szCs w:val="16"/>
          <w:lang w:val="en-US"/>
        </w:rPr>
        <w:t>R. de Graaf &amp; R. van den Tillaart, 2014, p. 1</w:t>
      </w:r>
    </w:p>
  </w:footnote>
  <w:footnote w:id="152">
    <w:p w:rsidR="00740607" w:rsidRPr="00D71ABF" w:rsidRDefault="00740607" w:rsidP="00B01850">
      <w:pPr>
        <w:pStyle w:val="Voetnoottekst"/>
        <w:rPr>
          <w:sz w:val="16"/>
          <w:szCs w:val="16"/>
          <w:lang w:val="en-US"/>
        </w:rPr>
      </w:pPr>
      <w:r w:rsidRPr="00D71ABF">
        <w:rPr>
          <w:rStyle w:val="Voetnootmarkering"/>
          <w:sz w:val="16"/>
          <w:szCs w:val="16"/>
        </w:rPr>
        <w:footnoteRef/>
      </w:r>
      <w:r w:rsidRPr="00D71ABF">
        <w:rPr>
          <w:sz w:val="16"/>
          <w:szCs w:val="16"/>
        </w:rPr>
        <w:t xml:space="preserve"> </w:t>
      </w:r>
      <w:r w:rsidRPr="00D71ABF">
        <w:rPr>
          <w:sz w:val="16"/>
          <w:szCs w:val="16"/>
          <w:lang w:val="en-US"/>
        </w:rPr>
        <w:t>R. de Graaf &amp; R. van den Tillaart, 2014, p. 1</w:t>
      </w:r>
      <w:r>
        <w:rPr>
          <w:sz w:val="16"/>
          <w:szCs w:val="16"/>
          <w:lang w:val="en-US"/>
        </w:rPr>
        <w:t>6</w:t>
      </w:r>
    </w:p>
  </w:footnote>
  <w:footnote w:id="153">
    <w:p w:rsidR="00740607" w:rsidRPr="00D71ABF" w:rsidRDefault="00740607" w:rsidP="00B01850">
      <w:pPr>
        <w:pStyle w:val="Voetnoottekst"/>
        <w:rPr>
          <w:sz w:val="16"/>
          <w:szCs w:val="16"/>
          <w:lang w:val="en-US"/>
        </w:rPr>
      </w:pPr>
      <w:r w:rsidRPr="00D71ABF">
        <w:rPr>
          <w:rStyle w:val="Voetnootmarkering"/>
          <w:sz w:val="16"/>
          <w:szCs w:val="16"/>
        </w:rPr>
        <w:footnoteRef/>
      </w:r>
      <w:r w:rsidRPr="00D71ABF">
        <w:rPr>
          <w:sz w:val="16"/>
          <w:szCs w:val="16"/>
        </w:rPr>
        <w:t xml:space="preserve"> </w:t>
      </w:r>
      <w:r w:rsidRPr="00D71ABF">
        <w:rPr>
          <w:sz w:val="16"/>
          <w:szCs w:val="16"/>
          <w:lang w:val="en-US"/>
        </w:rPr>
        <w:t xml:space="preserve">Actiz, </w:t>
      </w:r>
      <w:r>
        <w:rPr>
          <w:sz w:val="16"/>
          <w:szCs w:val="16"/>
          <w:lang w:val="en-US"/>
        </w:rPr>
        <w:t>Eigen regie maakt de zorg beter,2012</w:t>
      </w:r>
    </w:p>
  </w:footnote>
  <w:footnote w:id="154">
    <w:p w:rsidR="00740607" w:rsidRPr="00D71ABF" w:rsidRDefault="00740607" w:rsidP="00B01850">
      <w:pPr>
        <w:pStyle w:val="Voetnoottekst"/>
        <w:rPr>
          <w:lang w:val="en-US"/>
        </w:rPr>
      </w:pPr>
      <w:r w:rsidRPr="00D71ABF">
        <w:rPr>
          <w:rStyle w:val="Voetnootmarkering"/>
          <w:sz w:val="16"/>
          <w:szCs w:val="16"/>
        </w:rPr>
        <w:footnoteRef/>
      </w:r>
      <w:r w:rsidRPr="00D71ABF">
        <w:rPr>
          <w:sz w:val="16"/>
          <w:szCs w:val="16"/>
        </w:rPr>
        <w:t xml:space="preserve"> </w:t>
      </w:r>
      <w:r w:rsidRPr="00D71ABF">
        <w:rPr>
          <w:sz w:val="16"/>
          <w:szCs w:val="16"/>
          <w:lang w:val="en-US"/>
        </w:rPr>
        <w:t>Actiz, Strategisch beleidsplan, 2012</w:t>
      </w:r>
      <w:r>
        <w:rPr>
          <w:sz w:val="16"/>
          <w:szCs w:val="16"/>
          <w:lang w:val="en-US"/>
        </w:rPr>
        <w:t>b</w:t>
      </w:r>
      <w:r w:rsidRPr="00D71ABF">
        <w:rPr>
          <w:sz w:val="16"/>
          <w:szCs w:val="16"/>
          <w:lang w:val="en-US"/>
        </w:rPr>
        <w:t>, p. 31</w:t>
      </w:r>
    </w:p>
  </w:footnote>
  <w:footnote w:id="155">
    <w:p w:rsidR="00740607" w:rsidRPr="00BF4007" w:rsidRDefault="00740607" w:rsidP="00F55FAA">
      <w:pPr>
        <w:pStyle w:val="Voetnoottekst"/>
        <w:rPr>
          <w:sz w:val="16"/>
          <w:szCs w:val="16"/>
          <w:lang w:val="en-US"/>
        </w:rPr>
      </w:pPr>
      <w:r w:rsidRPr="006C4913">
        <w:rPr>
          <w:rStyle w:val="Voetnootmarkering"/>
          <w:sz w:val="16"/>
          <w:szCs w:val="16"/>
        </w:rPr>
        <w:footnoteRef/>
      </w:r>
      <w:r w:rsidRPr="00BF4007">
        <w:rPr>
          <w:sz w:val="16"/>
          <w:szCs w:val="16"/>
          <w:lang w:val="en-US"/>
        </w:rPr>
        <w:t xml:space="preserve"> M.Howlett, M.Ramesh, A. Perl, 2009, p. 92</w:t>
      </w:r>
    </w:p>
  </w:footnote>
  <w:footnote w:id="156">
    <w:p w:rsidR="00740607" w:rsidRPr="00E92762" w:rsidRDefault="00740607" w:rsidP="00AB578C">
      <w:pPr>
        <w:pStyle w:val="Voetnoottekst"/>
        <w:rPr>
          <w:sz w:val="16"/>
          <w:szCs w:val="16"/>
          <w:lang w:val="en-US"/>
        </w:rPr>
      </w:pPr>
      <w:r w:rsidRPr="00E27037">
        <w:rPr>
          <w:rStyle w:val="Voetnootmarkering"/>
          <w:sz w:val="16"/>
          <w:szCs w:val="16"/>
        </w:rPr>
        <w:footnoteRef/>
      </w:r>
      <w:r w:rsidRPr="00E92762">
        <w:rPr>
          <w:sz w:val="16"/>
          <w:szCs w:val="16"/>
          <w:lang w:val="en-US"/>
        </w:rPr>
        <w:t xml:space="preserve"> E.J. van Asselt &amp; R. Gradus, 2006, p. 2</w:t>
      </w:r>
    </w:p>
  </w:footnote>
  <w:footnote w:id="157">
    <w:p w:rsidR="00740607" w:rsidRPr="00E92762" w:rsidRDefault="00740607" w:rsidP="00AB578C">
      <w:pPr>
        <w:pStyle w:val="Voetnoottekst"/>
        <w:rPr>
          <w:sz w:val="16"/>
          <w:szCs w:val="16"/>
          <w:lang w:val="en-US"/>
        </w:rPr>
      </w:pPr>
      <w:r w:rsidRPr="00E27037">
        <w:rPr>
          <w:rStyle w:val="Voetnootmarkering"/>
          <w:sz w:val="16"/>
          <w:szCs w:val="16"/>
        </w:rPr>
        <w:footnoteRef/>
      </w:r>
      <w:r w:rsidRPr="00E92762">
        <w:rPr>
          <w:sz w:val="16"/>
          <w:szCs w:val="16"/>
          <w:lang w:val="en-US"/>
        </w:rPr>
        <w:t xml:space="preserve"> M. de Klerk, R. Gilsing &amp; J. Timmermans, 2010, p. 11-19</w:t>
      </w:r>
    </w:p>
  </w:footnote>
  <w:footnote w:id="158">
    <w:p w:rsidR="00740607" w:rsidRPr="00EC5029" w:rsidRDefault="00740607" w:rsidP="00AB578C">
      <w:pPr>
        <w:pStyle w:val="Voetnoottekst"/>
        <w:rPr>
          <w:sz w:val="16"/>
          <w:szCs w:val="16"/>
          <w:lang w:val="nl-NL"/>
        </w:rPr>
      </w:pPr>
      <w:r w:rsidRPr="00A972A8">
        <w:rPr>
          <w:rStyle w:val="Voetnootmarkering"/>
          <w:sz w:val="16"/>
          <w:szCs w:val="16"/>
        </w:rPr>
        <w:footnoteRef/>
      </w:r>
      <w:r w:rsidRPr="00EC5029">
        <w:rPr>
          <w:sz w:val="16"/>
          <w:szCs w:val="16"/>
          <w:lang w:val="nl-NL"/>
        </w:rPr>
        <w:t xml:space="preserve"> </w:t>
      </w:r>
      <w:r>
        <w:rPr>
          <w:sz w:val="16"/>
          <w:szCs w:val="16"/>
          <w:lang w:val="nl-NL"/>
        </w:rPr>
        <w:t>Parliamentary Papers II, 2009/2010, 32 123, no. 25</w:t>
      </w:r>
    </w:p>
  </w:footnote>
  <w:footnote w:id="159">
    <w:p w:rsidR="00740607" w:rsidRPr="00EC5029" w:rsidRDefault="00740607" w:rsidP="00AB578C">
      <w:pPr>
        <w:pStyle w:val="Voetnoottekst"/>
        <w:rPr>
          <w:sz w:val="16"/>
          <w:szCs w:val="16"/>
          <w:lang w:val="nl-NL"/>
        </w:rPr>
      </w:pPr>
      <w:r w:rsidRPr="00A972A8">
        <w:rPr>
          <w:rStyle w:val="Voetnootmarkering"/>
          <w:sz w:val="16"/>
          <w:szCs w:val="16"/>
        </w:rPr>
        <w:footnoteRef/>
      </w:r>
      <w:r w:rsidRPr="00EC5029">
        <w:rPr>
          <w:sz w:val="16"/>
          <w:szCs w:val="16"/>
          <w:lang w:val="nl-NL"/>
        </w:rPr>
        <w:t xml:space="preserve"> </w:t>
      </w:r>
      <w:r>
        <w:rPr>
          <w:sz w:val="16"/>
          <w:szCs w:val="16"/>
          <w:lang w:val="nl-NL"/>
        </w:rPr>
        <w:t>Ibid.</w:t>
      </w:r>
    </w:p>
  </w:footnote>
  <w:footnote w:id="160">
    <w:p w:rsidR="00740607" w:rsidRPr="0063684E" w:rsidRDefault="00740607">
      <w:pPr>
        <w:pStyle w:val="Voetnoottekst"/>
        <w:rPr>
          <w:sz w:val="16"/>
          <w:szCs w:val="16"/>
          <w:lang w:val="en-US"/>
        </w:rPr>
      </w:pPr>
      <w:r w:rsidRPr="0063684E">
        <w:rPr>
          <w:rStyle w:val="Voetnootmarkering"/>
          <w:sz w:val="16"/>
          <w:szCs w:val="16"/>
        </w:rPr>
        <w:footnoteRef/>
      </w:r>
      <w:r w:rsidRPr="0063684E">
        <w:rPr>
          <w:sz w:val="16"/>
          <w:szCs w:val="16"/>
        </w:rPr>
        <w:t xml:space="preserve"> </w:t>
      </w:r>
      <w:r>
        <w:rPr>
          <w:sz w:val="16"/>
          <w:szCs w:val="16"/>
          <w:lang w:val="en-US"/>
        </w:rPr>
        <w:t>Parliamentary Papers II, 2009/2010, 32 359, no. 1, appendix 12</w:t>
      </w:r>
    </w:p>
  </w:footnote>
  <w:footnote w:id="161">
    <w:p w:rsidR="00740607" w:rsidRPr="0063684E" w:rsidRDefault="00740607" w:rsidP="00AB578C">
      <w:pPr>
        <w:pStyle w:val="Voetnoottekst"/>
        <w:rPr>
          <w:sz w:val="16"/>
          <w:szCs w:val="16"/>
          <w:lang w:val="nl-NL"/>
        </w:rPr>
      </w:pPr>
      <w:r w:rsidRPr="0063684E">
        <w:rPr>
          <w:rStyle w:val="Voetnootmarkering"/>
          <w:sz w:val="16"/>
          <w:szCs w:val="16"/>
        </w:rPr>
        <w:footnoteRef/>
      </w:r>
      <w:r w:rsidRPr="0063684E">
        <w:rPr>
          <w:sz w:val="16"/>
          <w:szCs w:val="16"/>
          <w:lang w:val="nl-NL"/>
        </w:rPr>
        <w:t xml:space="preserve"> </w:t>
      </w:r>
      <w:r>
        <w:rPr>
          <w:sz w:val="16"/>
          <w:szCs w:val="16"/>
          <w:lang w:val="nl-NL"/>
        </w:rPr>
        <w:t>Parliamentary Papers II, 2009/2010, 32 202, no. 1, appendix</w:t>
      </w:r>
    </w:p>
  </w:footnote>
  <w:footnote w:id="162">
    <w:p w:rsidR="00740607" w:rsidRPr="00EC5029" w:rsidRDefault="00740607" w:rsidP="00AB578C">
      <w:pPr>
        <w:pStyle w:val="Voetnoottekst"/>
        <w:rPr>
          <w:sz w:val="16"/>
          <w:szCs w:val="16"/>
          <w:lang w:val="nl-NL"/>
        </w:rPr>
      </w:pPr>
      <w:r w:rsidRPr="0063684E">
        <w:rPr>
          <w:rStyle w:val="Voetnootmarkering"/>
          <w:sz w:val="16"/>
          <w:szCs w:val="16"/>
        </w:rPr>
        <w:footnoteRef/>
      </w:r>
      <w:r w:rsidRPr="0063684E">
        <w:rPr>
          <w:sz w:val="16"/>
          <w:szCs w:val="16"/>
          <w:lang w:val="nl-NL"/>
        </w:rPr>
        <w:t xml:space="preserve"> Ibid.</w:t>
      </w:r>
    </w:p>
  </w:footnote>
  <w:footnote w:id="163">
    <w:p w:rsidR="00740607" w:rsidRPr="00EC5029" w:rsidRDefault="00740607" w:rsidP="00AB578C">
      <w:pPr>
        <w:pStyle w:val="Voetnoottekst"/>
        <w:rPr>
          <w:sz w:val="16"/>
          <w:szCs w:val="16"/>
          <w:lang w:val="nl-NL"/>
        </w:rPr>
      </w:pPr>
      <w:r w:rsidRPr="004A64C7">
        <w:rPr>
          <w:rStyle w:val="Voetnootmarkering"/>
          <w:sz w:val="16"/>
          <w:szCs w:val="16"/>
        </w:rPr>
        <w:footnoteRef/>
      </w:r>
      <w:r w:rsidRPr="00EC5029">
        <w:rPr>
          <w:sz w:val="16"/>
          <w:szCs w:val="16"/>
          <w:lang w:val="nl-NL"/>
        </w:rPr>
        <w:t xml:space="preserve"> </w:t>
      </w:r>
      <w:r>
        <w:rPr>
          <w:sz w:val="16"/>
          <w:szCs w:val="16"/>
          <w:lang w:val="nl-NL"/>
        </w:rPr>
        <w:t>Parliamentary Papers II, 2009/2010, 32 123 XVII, no. 13</w:t>
      </w:r>
    </w:p>
  </w:footnote>
  <w:footnote w:id="164">
    <w:p w:rsidR="00740607" w:rsidRPr="00EC5029" w:rsidRDefault="00740607" w:rsidP="00AB578C">
      <w:pPr>
        <w:pStyle w:val="Voetnoottekst"/>
        <w:rPr>
          <w:sz w:val="16"/>
          <w:szCs w:val="16"/>
          <w:lang w:val="nl-NL"/>
        </w:rPr>
      </w:pPr>
      <w:r w:rsidRPr="00552618">
        <w:rPr>
          <w:rStyle w:val="Voetnootmarkering"/>
          <w:sz w:val="16"/>
          <w:szCs w:val="16"/>
        </w:rPr>
        <w:footnoteRef/>
      </w:r>
      <w:r w:rsidRPr="00EC5029">
        <w:rPr>
          <w:sz w:val="16"/>
          <w:szCs w:val="16"/>
          <w:lang w:val="nl-NL"/>
        </w:rPr>
        <w:t xml:space="preserve"> </w:t>
      </w:r>
      <w:r>
        <w:rPr>
          <w:sz w:val="16"/>
          <w:szCs w:val="16"/>
          <w:lang w:val="nl-NL"/>
        </w:rPr>
        <w:t>Parliamentary Papers II, 2009/2010, 32 296, no.8</w:t>
      </w:r>
    </w:p>
  </w:footnote>
  <w:footnote w:id="165">
    <w:p w:rsidR="00740607" w:rsidRPr="00E92762" w:rsidRDefault="00740607" w:rsidP="00AB578C">
      <w:pPr>
        <w:pStyle w:val="Voetnoottekst"/>
        <w:rPr>
          <w:sz w:val="16"/>
          <w:szCs w:val="16"/>
        </w:rPr>
      </w:pPr>
      <w:r w:rsidRPr="00393B05">
        <w:rPr>
          <w:rStyle w:val="Voetnootmarkering"/>
          <w:sz w:val="16"/>
          <w:szCs w:val="16"/>
        </w:rPr>
        <w:footnoteRef/>
      </w:r>
      <w:r w:rsidRPr="00E92762">
        <w:rPr>
          <w:sz w:val="16"/>
          <w:szCs w:val="16"/>
        </w:rPr>
        <w:t xml:space="preserve"> Ibid., p. 10</w:t>
      </w:r>
    </w:p>
  </w:footnote>
  <w:footnote w:id="166">
    <w:p w:rsidR="00740607" w:rsidRPr="0063684E" w:rsidRDefault="00740607" w:rsidP="00AB578C">
      <w:pPr>
        <w:pStyle w:val="Voetnoottekst"/>
        <w:rPr>
          <w:sz w:val="16"/>
          <w:szCs w:val="16"/>
        </w:rPr>
      </w:pPr>
      <w:r w:rsidRPr="0063684E">
        <w:rPr>
          <w:rStyle w:val="Voetnootmarkering"/>
          <w:sz w:val="16"/>
          <w:szCs w:val="16"/>
        </w:rPr>
        <w:footnoteRef/>
      </w:r>
      <w:r w:rsidRPr="0063684E">
        <w:rPr>
          <w:sz w:val="16"/>
          <w:szCs w:val="16"/>
        </w:rPr>
        <w:t xml:space="preserve"> Ibid., p. 11</w:t>
      </w:r>
    </w:p>
  </w:footnote>
  <w:footnote w:id="167">
    <w:p w:rsidR="00740607" w:rsidRPr="0063684E" w:rsidRDefault="00740607" w:rsidP="00AB578C">
      <w:pPr>
        <w:pStyle w:val="Voetnoottekst"/>
        <w:rPr>
          <w:sz w:val="16"/>
          <w:szCs w:val="16"/>
        </w:rPr>
      </w:pPr>
      <w:r w:rsidRPr="0063684E">
        <w:rPr>
          <w:rStyle w:val="Voetnootmarkering"/>
          <w:sz w:val="16"/>
          <w:szCs w:val="16"/>
        </w:rPr>
        <w:footnoteRef/>
      </w:r>
      <w:r w:rsidRPr="0063684E">
        <w:rPr>
          <w:sz w:val="16"/>
          <w:szCs w:val="16"/>
        </w:rPr>
        <w:t xml:space="preserve"> Ibid., p. 18 </w:t>
      </w:r>
    </w:p>
  </w:footnote>
  <w:footnote w:id="168">
    <w:p w:rsidR="00740607" w:rsidRPr="0063684E" w:rsidRDefault="00740607">
      <w:pPr>
        <w:pStyle w:val="Voetnoottekst"/>
        <w:rPr>
          <w:sz w:val="16"/>
          <w:szCs w:val="16"/>
          <w:lang w:val="en-US"/>
        </w:rPr>
      </w:pPr>
      <w:r w:rsidRPr="0063684E">
        <w:rPr>
          <w:rStyle w:val="Voetnootmarkering"/>
          <w:sz w:val="16"/>
          <w:szCs w:val="16"/>
        </w:rPr>
        <w:footnoteRef/>
      </w:r>
      <w:r w:rsidRPr="0063684E">
        <w:rPr>
          <w:sz w:val="16"/>
          <w:szCs w:val="16"/>
        </w:rPr>
        <w:t xml:space="preserve"> </w:t>
      </w:r>
      <w:r>
        <w:rPr>
          <w:sz w:val="16"/>
          <w:szCs w:val="16"/>
          <w:lang w:val="nl-NL"/>
        </w:rPr>
        <w:t>Ibid., p.18</w:t>
      </w:r>
    </w:p>
  </w:footnote>
  <w:footnote w:id="169">
    <w:p w:rsidR="00740607" w:rsidRPr="00E92762" w:rsidRDefault="00740607" w:rsidP="00AB578C">
      <w:pPr>
        <w:pStyle w:val="Voetnoottekst"/>
        <w:rPr>
          <w:sz w:val="16"/>
          <w:szCs w:val="16"/>
        </w:rPr>
      </w:pPr>
      <w:r w:rsidRPr="0063684E">
        <w:rPr>
          <w:rStyle w:val="Voetnootmarkering"/>
          <w:sz w:val="16"/>
          <w:szCs w:val="16"/>
        </w:rPr>
        <w:footnoteRef/>
      </w:r>
      <w:r w:rsidRPr="0063684E">
        <w:rPr>
          <w:sz w:val="16"/>
          <w:szCs w:val="16"/>
        </w:rPr>
        <w:t xml:space="preserve"> Ibid., p. 8-9</w:t>
      </w:r>
    </w:p>
  </w:footnote>
  <w:footnote w:id="170">
    <w:p w:rsidR="00740607" w:rsidRPr="00E92762" w:rsidRDefault="00740607" w:rsidP="00AB578C">
      <w:pPr>
        <w:pStyle w:val="Voetnoottekst"/>
        <w:rPr>
          <w:sz w:val="16"/>
          <w:szCs w:val="16"/>
        </w:rPr>
      </w:pPr>
      <w:r w:rsidRPr="00FF3489">
        <w:rPr>
          <w:rStyle w:val="Voetnootmarkering"/>
          <w:sz w:val="16"/>
          <w:szCs w:val="16"/>
        </w:rPr>
        <w:footnoteRef/>
      </w:r>
      <w:r w:rsidRPr="00E92762">
        <w:rPr>
          <w:sz w:val="16"/>
          <w:szCs w:val="16"/>
        </w:rPr>
        <w:t xml:space="preserve"> Parlement &amp; Politiek, accessed on 12-07-2015</w:t>
      </w:r>
    </w:p>
  </w:footnote>
  <w:footnote w:id="171">
    <w:p w:rsidR="00740607" w:rsidRPr="00EC5029" w:rsidRDefault="00740607" w:rsidP="00AB578C">
      <w:pPr>
        <w:pStyle w:val="Voetnoottekst"/>
        <w:rPr>
          <w:sz w:val="16"/>
          <w:szCs w:val="16"/>
          <w:lang w:val="nl-NL"/>
        </w:rPr>
      </w:pPr>
      <w:r w:rsidRPr="00785F3D">
        <w:rPr>
          <w:rStyle w:val="Voetnootmarkering"/>
          <w:sz w:val="16"/>
          <w:szCs w:val="16"/>
        </w:rPr>
        <w:footnoteRef/>
      </w:r>
      <w:r w:rsidRPr="00EC5029">
        <w:rPr>
          <w:sz w:val="16"/>
          <w:szCs w:val="16"/>
          <w:lang w:val="nl-NL"/>
        </w:rPr>
        <w:t xml:space="preserve"> </w:t>
      </w:r>
      <w:r>
        <w:rPr>
          <w:sz w:val="16"/>
          <w:szCs w:val="16"/>
          <w:lang w:val="nl-NL"/>
        </w:rPr>
        <w:t xml:space="preserve">Parliamentary Papers II, 2009/2010, 32 202, no.4, appendix </w:t>
      </w:r>
      <w:r w:rsidRPr="00EC5029">
        <w:rPr>
          <w:sz w:val="16"/>
          <w:szCs w:val="16"/>
          <w:lang w:val="nl-NL"/>
        </w:rPr>
        <w:t>, p. 2</w:t>
      </w:r>
    </w:p>
  </w:footnote>
  <w:footnote w:id="172">
    <w:p w:rsidR="00740607" w:rsidRPr="00EC5029" w:rsidRDefault="00740607" w:rsidP="00AB578C">
      <w:pPr>
        <w:pStyle w:val="Voetnoottekst"/>
        <w:rPr>
          <w:lang w:val="nl-NL"/>
        </w:rPr>
      </w:pPr>
      <w:r w:rsidRPr="00785F3D">
        <w:rPr>
          <w:rStyle w:val="Voetnootmarkering"/>
          <w:sz w:val="16"/>
          <w:szCs w:val="16"/>
        </w:rPr>
        <w:footnoteRef/>
      </w:r>
      <w:r w:rsidRPr="00EC5029">
        <w:rPr>
          <w:sz w:val="16"/>
          <w:szCs w:val="16"/>
          <w:lang w:val="nl-NL"/>
        </w:rPr>
        <w:t xml:space="preserve"> Ibid., p. 4</w:t>
      </w:r>
    </w:p>
  </w:footnote>
  <w:footnote w:id="173">
    <w:p w:rsidR="00740607" w:rsidRPr="00EC5029" w:rsidRDefault="00740607" w:rsidP="00AB578C">
      <w:pPr>
        <w:pStyle w:val="Voetnoottekst"/>
        <w:rPr>
          <w:sz w:val="16"/>
          <w:szCs w:val="16"/>
          <w:lang w:val="nl-NL"/>
        </w:rPr>
      </w:pPr>
      <w:r w:rsidRPr="00E60BA8">
        <w:rPr>
          <w:rStyle w:val="Voetnootmarkering"/>
          <w:sz w:val="16"/>
          <w:szCs w:val="16"/>
        </w:rPr>
        <w:footnoteRef/>
      </w:r>
      <w:r w:rsidRPr="00EC5029">
        <w:rPr>
          <w:sz w:val="16"/>
          <w:szCs w:val="16"/>
          <w:lang w:val="nl-NL"/>
        </w:rPr>
        <w:t xml:space="preserve"> S. van Kessel, 2010, p. 4</w:t>
      </w:r>
    </w:p>
  </w:footnote>
  <w:footnote w:id="174">
    <w:p w:rsidR="00740607" w:rsidRPr="00EC5029" w:rsidRDefault="00740607" w:rsidP="00AB578C">
      <w:pPr>
        <w:pStyle w:val="Voetnoottekst"/>
        <w:rPr>
          <w:lang w:val="nl-NL"/>
        </w:rPr>
      </w:pPr>
      <w:r w:rsidRPr="00E60BA8">
        <w:rPr>
          <w:rStyle w:val="Voetnootmarkering"/>
          <w:sz w:val="16"/>
          <w:szCs w:val="16"/>
        </w:rPr>
        <w:footnoteRef/>
      </w:r>
      <w:r w:rsidRPr="00EC5029">
        <w:rPr>
          <w:sz w:val="16"/>
          <w:szCs w:val="16"/>
          <w:lang w:val="nl-NL"/>
        </w:rPr>
        <w:t xml:space="preserve"> J.J.M. Holsteyn, 2011, p.</w:t>
      </w:r>
      <w:r>
        <w:rPr>
          <w:sz w:val="16"/>
          <w:szCs w:val="16"/>
          <w:lang w:val="nl-NL"/>
        </w:rPr>
        <w:t xml:space="preserve"> </w:t>
      </w:r>
      <w:r w:rsidRPr="00EC5029">
        <w:rPr>
          <w:sz w:val="16"/>
          <w:szCs w:val="16"/>
          <w:lang w:val="nl-NL"/>
        </w:rPr>
        <w:t>45</w:t>
      </w:r>
    </w:p>
  </w:footnote>
  <w:footnote w:id="175">
    <w:p w:rsidR="00740607" w:rsidRPr="00EC5029" w:rsidRDefault="00740607" w:rsidP="00AB578C">
      <w:pPr>
        <w:pStyle w:val="Voetnoottekst"/>
        <w:rPr>
          <w:sz w:val="16"/>
          <w:szCs w:val="16"/>
          <w:lang w:val="nl-NL"/>
        </w:rPr>
      </w:pPr>
      <w:r w:rsidRPr="00B71218">
        <w:rPr>
          <w:rStyle w:val="Voetnootmarkering"/>
          <w:sz w:val="16"/>
          <w:szCs w:val="16"/>
        </w:rPr>
        <w:footnoteRef/>
      </w:r>
      <w:r w:rsidRPr="00EC5029">
        <w:rPr>
          <w:sz w:val="16"/>
          <w:szCs w:val="16"/>
          <w:lang w:val="nl-NL"/>
        </w:rPr>
        <w:t xml:space="preserve"> CPB, Keuzes</w:t>
      </w:r>
      <w:r>
        <w:rPr>
          <w:sz w:val="16"/>
          <w:szCs w:val="16"/>
          <w:lang w:val="nl-NL"/>
        </w:rPr>
        <w:t xml:space="preserve"> in Kaart 2011-2015, 2010a, p. 9</w:t>
      </w:r>
    </w:p>
  </w:footnote>
  <w:footnote w:id="176">
    <w:p w:rsidR="00740607" w:rsidRPr="00EC5029" w:rsidRDefault="00740607" w:rsidP="00AB578C">
      <w:pPr>
        <w:pStyle w:val="Voetnoottekst"/>
        <w:rPr>
          <w:lang w:val="nl-NL"/>
        </w:rPr>
      </w:pPr>
      <w:r w:rsidRPr="00B71218">
        <w:rPr>
          <w:rStyle w:val="Voetnootmarkering"/>
          <w:sz w:val="16"/>
          <w:szCs w:val="16"/>
        </w:rPr>
        <w:footnoteRef/>
      </w:r>
      <w:r w:rsidRPr="00EC5029">
        <w:rPr>
          <w:sz w:val="16"/>
          <w:szCs w:val="16"/>
          <w:lang w:val="nl-NL"/>
        </w:rPr>
        <w:t xml:space="preserve"> VVD verkiezingsprogramma 2010-2014, ‘Orde op zaken’, p. 18</w:t>
      </w:r>
    </w:p>
  </w:footnote>
  <w:footnote w:id="177">
    <w:p w:rsidR="00740607" w:rsidRPr="00EC5029" w:rsidRDefault="00740607" w:rsidP="00AB578C">
      <w:pPr>
        <w:pStyle w:val="Voetnoottekst"/>
        <w:rPr>
          <w:sz w:val="16"/>
          <w:szCs w:val="16"/>
          <w:lang w:val="nl-NL"/>
        </w:rPr>
      </w:pPr>
      <w:r w:rsidRPr="00AE03AE">
        <w:rPr>
          <w:rStyle w:val="Voetnootmarkering"/>
          <w:sz w:val="16"/>
          <w:szCs w:val="16"/>
        </w:rPr>
        <w:footnoteRef/>
      </w:r>
      <w:r w:rsidRPr="00EC5029">
        <w:rPr>
          <w:sz w:val="16"/>
          <w:szCs w:val="16"/>
          <w:lang w:val="nl-NL"/>
        </w:rPr>
        <w:t xml:space="preserve"> </w:t>
      </w:r>
      <w:r>
        <w:rPr>
          <w:sz w:val="16"/>
          <w:szCs w:val="16"/>
          <w:lang w:val="nl-NL"/>
        </w:rPr>
        <w:t>Ibid.</w:t>
      </w:r>
      <w:r w:rsidRPr="00EC5029">
        <w:rPr>
          <w:sz w:val="16"/>
          <w:szCs w:val="16"/>
          <w:lang w:val="nl-NL"/>
        </w:rPr>
        <w:t>, p. 21</w:t>
      </w:r>
    </w:p>
  </w:footnote>
  <w:footnote w:id="178">
    <w:p w:rsidR="00740607" w:rsidRPr="00EC5029" w:rsidRDefault="00740607" w:rsidP="00AB578C">
      <w:pPr>
        <w:pStyle w:val="Voetnoottekst"/>
        <w:rPr>
          <w:sz w:val="16"/>
          <w:szCs w:val="16"/>
          <w:lang w:val="nl-NL"/>
        </w:rPr>
      </w:pPr>
      <w:r w:rsidRPr="008E35F7">
        <w:rPr>
          <w:rStyle w:val="Voetnootmarkering"/>
          <w:sz w:val="16"/>
          <w:szCs w:val="16"/>
        </w:rPr>
        <w:footnoteRef/>
      </w:r>
      <w:r w:rsidRPr="00EC5029">
        <w:rPr>
          <w:sz w:val="16"/>
          <w:szCs w:val="16"/>
          <w:lang w:val="nl-NL"/>
        </w:rPr>
        <w:t xml:space="preserve"> PvdA verkiezingsprogramma 2010-2014, ‘Iedereen telt mee’, p. 50</w:t>
      </w:r>
    </w:p>
  </w:footnote>
  <w:footnote w:id="179">
    <w:p w:rsidR="00740607" w:rsidRPr="00EC5029" w:rsidRDefault="00740607" w:rsidP="00AB578C">
      <w:pPr>
        <w:pStyle w:val="Voetnoottekst"/>
        <w:rPr>
          <w:sz w:val="16"/>
          <w:szCs w:val="16"/>
          <w:lang w:val="nl-NL"/>
        </w:rPr>
      </w:pPr>
      <w:r w:rsidRPr="008E35F7">
        <w:rPr>
          <w:rStyle w:val="Voetnootmarkering"/>
          <w:sz w:val="16"/>
          <w:szCs w:val="16"/>
        </w:rPr>
        <w:footnoteRef/>
      </w:r>
      <w:r w:rsidRPr="00EC5029">
        <w:rPr>
          <w:sz w:val="16"/>
          <w:szCs w:val="16"/>
          <w:lang w:val="nl-NL"/>
        </w:rPr>
        <w:t xml:space="preserve"> CDA verkiezingsprogramma 2010-2015, ‘Slagvaardig en Samen’, p. 71</w:t>
      </w:r>
    </w:p>
  </w:footnote>
  <w:footnote w:id="180">
    <w:p w:rsidR="00740607" w:rsidRPr="00EC5029" w:rsidRDefault="00740607" w:rsidP="00AB578C">
      <w:pPr>
        <w:pStyle w:val="Voetnoottekst"/>
        <w:rPr>
          <w:sz w:val="16"/>
          <w:szCs w:val="16"/>
          <w:lang w:val="nl-NL"/>
        </w:rPr>
      </w:pPr>
      <w:r w:rsidRPr="008E35F7">
        <w:rPr>
          <w:rStyle w:val="Voetnootmarkering"/>
          <w:sz w:val="16"/>
          <w:szCs w:val="16"/>
        </w:rPr>
        <w:footnoteRef/>
      </w:r>
      <w:r w:rsidRPr="00EC5029">
        <w:rPr>
          <w:sz w:val="16"/>
          <w:szCs w:val="16"/>
          <w:lang w:val="nl-NL"/>
        </w:rPr>
        <w:t xml:space="preserve"> CPB, Keuzes in Kaart 2011-2015, 2010</w:t>
      </w:r>
      <w:r>
        <w:rPr>
          <w:sz w:val="16"/>
          <w:szCs w:val="16"/>
          <w:lang w:val="nl-NL"/>
        </w:rPr>
        <w:t>a</w:t>
      </w:r>
      <w:r w:rsidRPr="00EC5029">
        <w:rPr>
          <w:sz w:val="16"/>
          <w:szCs w:val="16"/>
          <w:lang w:val="nl-NL"/>
        </w:rPr>
        <w:t>, p. 50</w:t>
      </w:r>
    </w:p>
  </w:footnote>
  <w:footnote w:id="181">
    <w:p w:rsidR="00740607" w:rsidRPr="00EC5029" w:rsidRDefault="00740607" w:rsidP="00AB578C">
      <w:pPr>
        <w:pStyle w:val="Voetnoottekst"/>
        <w:rPr>
          <w:sz w:val="16"/>
          <w:szCs w:val="16"/>
          <w:lang w:val="nl-NL"/>
        </w:rPr>
      </w:pPr>
      <w:r w:rsidRPr="008E35F7">
        <w:rPr>
          <w:rStyle w:val="Voetnootmarkering"/>
          <w:sz w:val="16"/>
          <w:szCs w:val="16"/>
        </w:rPr>
        <w:footnoteRef/>
      </w:r>
      <w:r w:rsidRPr="00EC5029">
        <w:rPr>
          <w:sz w:val="16"/>
          <w:szCs w:val="16"/>
          <w:lang w:val="nl-NL"/>
        </w:rPr>
        <w:t xml:space="preserve"> SP verkiezingsprogramma 2011-2015, ‘Een beter Nederland voor minder geld’, p. 20</w:t>
      </w:r>
    </w:p>
  </w:footnote>
  <w:footnote w:id="182">
    <w:p w:rsidR="00740607" w:rsidRPr="00EC5029" w:rsidRDefault="00740607" w:rsidP="00AB578C">
      <w:pPr>
        <w:pStyle w:val="Voetnoottekst"/>
        <w:rPr>
          <w:sz w:val="16"/>
          <w:szCs w:val="16"/>
          <w:lang w:val="nl-NL"/>
        </w:rPr>
      </w:pPr>
      <w:r w:rsidRPr="005A3EFF">
        <w:rPr>
          <w:rStyle w:val="Voetnootmarkering"/>
          <w:sz w:val="16"/>
          <w:szCs w:val="16"/>
        </w:rPr>
        <w:footnoteRef/>
      </w:r>
      <w:r w:rsidRPr="00EC5029">
        <w:rPr>
          <w:sz w:val="16"/>
          <w:szCs w:val="16"/>
          <w:lang w:val="nl-NL"/>
        </w:rPr>
        <w:t xml:space="preserve"> D66 verkiezingsprogramma 2010-2014, ‘Anders Ja</w:t>
      </w:r>
      <w:r>
        <w:rPr>
          <w:sz w:val="16"/>
          <w:szCs w:val="16"/>
          <w:lang w:val="nl-NL"/>
        </w:rPr>
        <w:t>’</w:t>
      </w:r>
      <w:r w:rsidRPr="00EC5029">
        <w:rPr>
          <w:sz w:val="16"/>
          <w:szCs w:val="16"/>
          <w:lang w:val="nl-NL"/>
        </w:rPr>
        <w:t>.</w:t>
      </w:r>
    </w:p>
  </w:footnote>
  <w:footnote w:id="183">
    <w:p w:rsidR="00740607" w:rsidRPr="00EC5029" w:rsidRDefault="00740607" w:rsidP="00AB578C">
      <w:pPr>
        <w:pStyle w:val="Voetnoottekst"/>
        <w:rPr>
          <w:lang w:val="nl-NL"/>
        </w:rPr>
      </w:pPr>
      <w:r w:rsidRPr="005A3EFF">
        <w:rPr>
          <w:rStyle w:val="Voetnootmarkering"/>
          <w:sz w:val="16"/>
          <w:szCs w:val="16"/>
        </w:rPr>
        <w:footnoteRef/>
      </w:r>
      <w:r w:rsidRPr="00EC5029">
        <w:rPr>
          <w:sz w:val="16"/>
          <w:szCs w:val="16"/>
          <w:lang w:val="nl-NL"/>
        </w:rPr>
        <w:t xml:space="preserve"> </w:t>
      </w:r>
      <w:r>
        <w:rPr>
          <w:sz w:val="16"/>
          <w:szCs w:val="16"/>
          <w:lang w:val="nl-NL"/>
        </w:rPr>
        <w:t xml:space="preserve">Parlement &amp; Politiek, </w:t>
      </w:r>
      <w:r w:rsidRPr="00EC5029">
        <w:rPr>
          <w:sz w:val="16"/>
          <w:szCs w:val="16"/>
          <w:lang w:val="nl-NL"/>
        </w:rPr>
        <w:t xml:space="preserve">Verkiezingsuitslagen Tweede Kamer 1918-heden, </w:t>
      </w:r>
      <w:r>
        <w:rPr>
          <w:sz w:val="16"/>
          <w:szCs w:val="16"/>
          <w:lang w:val="nl-NL"/>
        </w:rPr>
        <w:t>accessed on</w:t>
      </w:r>
      <w:r w:rsidRPr="00EC5029">
        <w:rPr>
          <w:sz w:val="16"/>
          <w:szCs w:val="16"/>
          <w:lang w:val="nl-NL"/>
        </w:rPr>
        <w:t xml:space="preserve"> 13-07-2015</w:t>
      </w:r>
    </w:p>
  </w:footnote>
  <w:footnote w:id="184">
    <w:p w:rsidR="00740607" w:rsidRPr="00EC5029" w:rsidRDefault="00740607" w:rsidP="00AB578C">
      <w:pPr>
        <w:pStyle w:val="Voetnoottekst"/>
        <w:rPr>
          <w:sz w:val="16"/>
          <w:szCs w:val="16"/>
          <w:lang w:val="nl-NL"/>
        </w:rPr>
      </w:pPr>
      <w:r w:rsidRPr="003D7DC8">
        <w:rPr>
          <w:rStyle w:val="Voetnootmarkering"/>
          <w:sz w:val="16"/>
          <w:szCs w:val="16"/>
        </w:rPr>
        <w:footnoteRef/>
      </w:r>
      <w:r w:rsidRPr="00EC5029">
        <w:rPr>
          <w:sz w:val="16"/>
          <w:szCs w:val="16"/>
          <w:lang w:val="nl-NL"/>
        </w:rPr>
        <w:t xml:space="preserve"> J.J.M. Holsteyn, 2011, p. 417</w:t>
      </w:r>
    </w:p>
  </w:footnote>
  <w:footnote w:id="185">
    <w:p w:rsidR="00740607" w:rsidRPr="00EC5029" w:rsidRDefault="00740607" w:rsidP="00AB578C">
      <w:pPr>
        <w:pStyle w:val="Voetnoottekst"/>
        <w:rPr>
          <w:sz w:val="16"/>
          <w:szCs w:val="16"/>
          <w:lang w:val="nl-NL"/>
        </w:rPr>
      </w:pPr>
      <w:r w:rsidRPr="00537547">
        <w:rPr>
          <w:rStyle w:val="Voetnootmarkering"/>
          <w:sz w:val="16"/>
          <w:szCs w:val="16"/>
        </w:rPr>
        <w:footnoteRef/>
      </w:r>
      <w:r w:rsidRPr="00EC5029">
        <w:rPr>
          <w:sz w:val="16"/>
          <w:szCs w:val="16"/>
          <w:lang w:val="nl-NL"/>
        </w:rPr>
        <w:t xml:space="preserve"> </w:t>
      </w:r>
      <w:r>
        <w:rPr>
          <w:sz w:val="16"/>
          <w:szCs w:val="16"/>
          <w:lang w:val="nl-NL"/>
        </w:rPr>
        <w:t xml:space="preserve"> Parliamentary Papers II, 32 417, no. 16, appendix</w:t>
      </w:r>
    </w:p>
  </w:footnote>
  <w:footnote w:id="186">
    <w:p w:rsidR="00740607" w:rsidRPr="00EC5029" w:rsidRDefault="00740607" w:rsidP="00AB578C">
      <w:pPr>
        <w:pStyle w:val="Voetnoottekst"/>
        <w:rPr>
          <w:sz w:val="16"/>
          <w:szCs w:val="16"/>
          <w:lang w:val="nl-NL"/>
        </w:rPr>
      </w:pPr>
      <w:r w:rsidRPr="00537547">
        <w:rPr>
          <w:rStyle w:val="Voetnootmarkering"/>
          <w:sz w:val="16"/>
          <w:szCs w:val="16"/>
        </w:rPr>
        <w:footnoteRef/>
      </w:r>
      <w:r w:rsidRPr="00EC5029">
        <w:rPr>
          <w:sz w:val="16"/>
          <w:szCs w:val="16"/>
          <w:lang w:val="nl-NL"/>
        </w:rPr>
        <w:t xml:space="preserve"> Zorginnovatieplatform, 2010; MOgroep, 2010; </w:t>
      </w:r>
      <w:r>
        <w:rPr>
          <w:sz w:val="16"/>
          <w:szCs w:val="16"/>
          <w:lang w:val="nl-NL"/>
        </w:rPr>
        <w:t>LPGGZ e.a.</w:t>
      </w:r>
      <w:r w:rsidRPr="00EC5029">
        <w:rPr>
          <w:sz w:val="16"/>
          <w:szCs w:val="16"/>
          <w:lang w:val="nl-NL"/>
        </w:rPr>
        <w:t>, 2010</w:t>
      </w:r>
    </w:p>
  </w:footnote>
  <w:footnote w:id="187">
    <w:p w:rsidR="00740607" w:rsidRPr="00EC5029" w:rsidRDefault="00740607" w:rsidP="00AB578C">
      <w:pPr>
        <w:pStyle w:val="Voetnoottekst"/>
        <w:rPr>
          <w:sz w:val="16"/>
          <w:szCs w:val="16"/>
          <w:lang w:val="nl-NL"/>
        </w:rPr>
      </w:pPr>
      <w:r w:rsidRPr="00537547">
        <w:rPr>
          <w:rStyle w:val="Voetnootmarkering"/>
          <w:sz w:val="16"/>
          <w:szCs w:val="16"/>
        </w:rPr>
        <w:footnoteRef/>
      </w:r>
      <w:r w:rsidRPr="00EC5029">
        <w:rPr>
          <w:sz w:val="16"/>
          <w:szCs w:val="16"/>
          <w:lang w:val="nl-NL"/>
        </w:rPr>
        <w:t xml:space="preserve"> </w:t>
      </w:r>
      <w:r>
        <w:rPr>
          <w:sz w:val="16"/>
          <w:szCs w:val="16"/>
          <w:lang w:val="nl-NL"/>
        </w:rPr>
        <w:t>LPGGZ e.a.</w:t>
      </w:r>
      <w:r w:rsidRPr="00EC5029">
        <w:rPr>
          <w:sz w:val="16"/>
          <w:szCs w:val="16"/>
          <w:lang w:val="nl-NL"/>
        </w:rPr>
        <w:t>, 2010</w:t>
      </w:r>
    </w:p>
  </w:footnote>
  <w:footnote w:id="188">
    <w:p w:rsidR="00740607" w:rsidRPr="00EC5029" w:rsidRDefault="00740607" w:rsidP="00AB578C">
      <w:pPr>
        <w:pStyle w:val="Voetnoottekst"/>
        <w:rPr>
          <w:sz w:val="16"/>
          <w:szCs w:val="16"/>
          <w:lang w:val="nl-NL"/>
        </w:rPr>
      </w:pPr>
      <w:r w:rsidRPr="00537547">
        <w:rPr>
          <w:rStyle w:val="Voetnootmarkering"/>
          <w:sz w:val="16"/>
          <w:szCs w:val="16"/>
        </w:rPr>
        <w:footnoteRef/>
      </w:r>
      <w:r w:rsidRPr="00EC5029">
        <w:rPr>
          <w:sz w:val="16"/>
          <w:szCs w:val="16"/>
          <w:lang w:val="nl-NL"/>
        </w:rPr>
        <w:t xml:space="preserve"> Ibid.</w:t>
      </w:r>
    </w:p>
  </w:footnote>
  <w:footnote w:id="189">
    <w:p w:rsidR="00740607" w:rsidRPr="00EC5029" w:rsidRDefault="00740607" w:rsidP="00AB578C">
      <w:pPr>
        <w:pStyle w:val="Voetnoottekst"/>
        <w:rPr>
          <w:lang w:val="nl-NL"/>
        </w:rPr>
      </w:pPr>
      <w:r w:rsidRPr="00537547">
        <w:rPr>
          <w:rStyle w:val="Voetnootmarkering"/>
          <w:sz w:val="16"/>
          <w:szCs w:val="16"/>
        </w:rPr>
        <w:footnoteRef/>
      </w:r>
      <w:r w:rsidRPr="00EC5029">
        <w:rPr>
          <w:sz w:val="16"/>
          <w:szCs w:val="16"/>
          <w:lang w:val="nl-NL"/>
        </w:rPr>
        <w:t xml:space="preserve"> Actiz, 2010</w:t>
      </w:r>
      <w:r>
        <w:rPr>
          <w:sz w:val="16"/>
          <w:szCs w:val="16"/>
          <w:lang w:val="nl-NL"/>
        </w:rPr>
        <w:t>a</w:t>
      </w:r>
      <w:r w:rsidRPr="00EC5029">
        <w:rPr>
          <w:sz w:val="16"/>
          <w:szCs w:val="16"/>
          <w:lang w:val="nl-NL"/>
        </w:rPr>
        <w:t>, p. 9</w:t>
      </w:r>
    </w:p>
  </w:footnote>
  <w:footnote w:id="190">
    <w:p w:rsidR="00740607" w:rsidRPr="00EC5029" w:rsidRDefault="00740607" w:rsidP="00AB578C">
      <w:pPr>
        <w:pStyle w:val="Voetnoottekst"/>
        <w:rPr>
          <w:sz w:val="16"/>
          <w:szCs w:val="16"/>
          <w:lang w:val="nl-NL"/>
        </w:rPr>
      </w:pPr>
      <w:r w:rsidRPr="000D5016">
        <w:rPr>
          <w:rStyle w:val="Voetnootmarkering"/>
          <w:sz w:val="16"/>
          <w:szCs w:val="16"/>
        </w:rPr>
        <w:footnoteRef/>
      </w:r>
      <w:r w:rsidRPr="00EC5029">
        <w:rPr>
          <w:sz w:val="16"/>
          <w:szCs w:val="16"/>
          <w:lang w:val="nl-NL"/>
        </w:rPr>
        <w:t xml:space="preserve"> VNG, Het perspectief van gemeenten, 2010</w:t>
      </w:r>
      <w:r>
        <w:rPr>
          <w:sz w:val="16"/>
          <w:szCs w:val="16"/>
          <w:lang w:val="nl-NL"/>
        </w:rPr>
        <w:t>c</w:t>
      </w:r>
    </w:p>
  </w:footnote>
  <w:footnote w:id="191">
    <w:p w:rsidR="00740607" w:rsidRPr="00EC5029" w:rsidRDefault="00740607" w:rsidP="00AB578C">
      <w:pPr>
        <w:pStyle w:val="Voetnoottekst"/>
        <w:rPr>
          <w:sz w:val="16"/>
          <w:szCs w:val="16"/>
          <w:lang w:val="nl-NL"/>
        </w:rPr>
      </w:pPr>
      <w:r w:rsidRPr="00FA59B9">
        <w:rPr>
          <w:rStyle w:val="Voetnootmarkering"/>
          <w:sz w:val="16"/>
          <w:szCs w:val="16"/>
        </w:rPr>
        <w:footnoteRef/>
      </w:r>
      <w:r w:rsidRPr="00EC5029">
        <w:rPr>
          <w:sz w:val="16"/>
          <w:szCs w:val="16"/>
          <w:lang w:val="nl-NL"/>
        </w:rPr>
        <w:t xml:space="preserve"> </w:t>
      </w:r>
      <w:r>
        <w:rPr>
          <w:sz w:val="16"/>
          <w:szCs w:val="16"/>
          <w:lang w:val="nl-NL"/>
        </w:rPr>
        <w:t>Coalition agreement</w:t>
      </w:r>
      <w:r w:rsidRPr="00EC5029">
        <w:rPr>
          <w:sz w:val="16"/>
          <w:szCs w:val="16"/>
          <w:lang w:val="nl-NL"/>
        </w:rPr>
        <w:t xml:space="preserve"> VVD-CDA, ‘Vrijheid en verantwoordelijkheid’, 2010, p. 20</w:t>
      </w:r>
    </w:p>
  </w:footnote>
  <w:footnote w:id="192">
    <w:p w:rsidR="00740607" w:rsidRPr="00EC5029" w:rsidRDefault="00740607" w:rsidP="00AB578C">
      <w:pPr>
        <w:pStyle w:val="Voetnoottekst"/>
        <w:rPr>
          <w:sz w:val="16"/>
          <w:szCs w:val="16"/>
          <w:lang w:val="nl-NL"/>
        </w:rPr>
      </w:pPr>
      <w:r w:rsidRPr="00B742F1">
        <w:rPr>
          <w:rStyle w:val="Voetnootmarkering"/>
          <w:sz w:val="16"/>
          <w:szCs w:val="16"/>
        </w:rPr>
        <w:footnoteRef/>
      </w:r>
      <w:r w:rsidRPr="00EC5029">
        <w:rPr>
          <w:sz w:val="16"/>
          <w:szCs w:val="16"/>
          <w:lang w:val="nl-NL"/>
        </w:rPr>
        <w:t xml:space="preserve"> </w:t>
      </w:r>
      <w:r>
        <w:rPr>
          <w:sz w:val="16"/>
          <w:szCs w:val="16"/>
          <w:lang w:val="nl-NL"/>
        </w:rPr>
        <w:t>Coalition agreement</w:t>
      </w:r>
      <w:r w:rsidRPr="00EC5029">
        <w:rPr>
          <w:sz w:val="16"/>
          <w:szCs w:val="16"/>
          <w:lang w:val="nl-NL"/>
        </w:rPr>
        <w:t xml:space="preserve"> VVD-CDA, ‘Vrijheid en verantwoordelijkheid’, 2010</w:t>
      </w:r>
      <w:r>
        <w:rPr>
          <w:sz w:val="16"/>
          <w:szCs w:val="16"/>
          <w:lang w:val="nl-NL"/>
        </w:rPr>
        <w:t xml:space="preserve">, </w:t>
      </w:r>
      <w:r w:rsidRPr="00EC5029">
        <w:rPr>
          <w:sz w:val="16"/>
          <w:szCs w:val="16"/>
          <w:lang w:val="nl-NL"/>
        </w:rPr>
        <w:t>p. 17</w:t>
      </w:r>
    </w:p>
  </w:footnote>
  <w:footnote w:id="193">
    <w:p w:rsidR="00740607" w:rsidRPr="00EC5029" w:rsidRDefault="00740607" w:rsidP="00AB578C">
      <w:pPr>
        <w:pStyle w:val="Voetnoottekst"/>
        <w:rPr>
          <w:sz w:val="16"/>
          <w:szCs w:val="16"/>
          <w:lang w:val="nl-NL"/>
        </w:rPr>
      </w:pPr>
      <w:r w:rsidRPr="00B742F1">
        <w:rPr>
          <w:rStyle w:val="Voetnootmarkering"/>
          <w:sz w:val="16"/>
          <w:szCs w:val="16"/>
        </w:rPr>
        <w:footnoteRef/>
      </w:r>
      <w:r w:rsidRPr="00EC5029">
        <w:rPr>
          <w:sz w:val="16"/>
          <w:szCs w:val="16"/>
          <w:lang w:val="nl-NL"/>
        </w:rPr>
        <w:t xml:space="preserve"> CPB notitie, 2010</w:t>
      </w:r>
      <w:r>
        <w:rPr>
          <w:sz w:val="16"/>
          <w:szCs w:val="16"/>
          <w:lang w:val="nl-NL"/>
        </w:rPr>
        <w:t>b</w:t>
      </w:r>
      <w:r w:rsidRPr="00EC5029">
        <w:rPr>
          <w:sz w:val="16"/>
          <w:szCs w:val="16"/>
          <w:lang w:val="nl-NL"/>
        </w:rPr>
        <w:t>, p. 20</w:t>
      </w:r>
    </w:p>
  </w:footnote>
  <w:footnote w:id="194">
    <w:p w:rsidR="00740607" w:rsidRPr="00EC5029" w:rsidRDefault="00740607" w:rsidP="00AB578C">
      <w:pPr>
        <w:pStyle w:val="Voetnoottekst"/>
        <w:rPr>
          <w:sz w:val="16"/>
          <w:szCs w:val="16"/>
          <w:lang w:val="nl-NL"/>
        </w:rPr>
      </w:pPr>
      <w:r w:rsidRPr="00B742F1">
        <w:rPr>
          <w:rStyle w:val="Voetnootmarkering"/>
          <w:sz w:val="16"/>
          <w:szCs w:val="16"/>
        </w:rPr>
        <w:footnoteRef/>
      </w:r>
      <w:r w:rsidRPr="00EC5029">
        <w:rPr>
          <w:sz w:val="16"/>
          <w:szCs w:val="16"/>
          <w:lang w:val="nl-NL"/>
        </w:rPr>
        <w:t xml:space="preserve"> Ibid., p. 30</w:t>
      </w:r>
    </w:p>
  </w:footnote>
  <w:footnote w:id="195">
    <w:p w:rsidR="00740607" w:rsidRPr="00EC5029" w:rsidRDefault="00740607" w:rsidP="00AB578C">
      <w:pPr>
        <w:pStyle w:val="Voetnoottekst"/>
        <w:rPr>
          <w:lang w:val="nl-NL"/>
        </w:rPr>
      </w:pPr>
      <w:r w:rsidRPr="00B742F1">
        <w:rPr>
          <w:rStyle w:val="Voetnootmarkering"/>
          <w:sz w:val="16"/>
          <w:szCs w:val="16"/>
        </w:rPr>
        <w:footnoteRef/>
      </w:r>
      <w:r w:rsidRPr="00EC5029">
        <w:rPr>
          <w:sz w:val="16"/>
          <w:szCs w:val="16"/>
          <w:lang w:val="nl-NL"/>
        </w:rPr>
        <w:t xml:space="preserve"> GGD Nederland, Reactie regeerakkoord, 2010</w:t>
      </w:r>
    </w:p>
  </w:footnote>
  <w:footnote w:id="196">
    <w:p w:rsidR="00740607" w:rsidRPr="00EC5029" w:rsidRDefault="00740607" w:rsidP="00AB578C">
      <w:pPr>
        <w:pStyle w:val="Voetnoottekst"/>
        <w:rPr>
          <w:sz w:val="16"/>
          <w:szCs w:val="16"/>
          <w:lang w:val="nl-NL"/>
        </w:rPr>
      </w:pPr>
      <w:r w:rsidRPr="009F125A">
        <w:rPr>
          <w:rStyle w:val="Voetnootmarkering"/>
          <w:sz w:val="16"/>
          <w:szCs w:val="16"/>
        </w:rPr>
        <w:footnoteRef/>
      </w:r>
      <w:r w:rsidRPr="00EC5029">
        <w:rPr>
          <w:sz w:val="16"/>
          <w:szCs w:val="16"/>
          <w:lang w:val="nl-NL"/>
        </w:rPr>
        <w:t xml:space="preserve"> VNG, reactie op het regeerakkoord, 2010</w:t>
      </w:r>
      <w:r>
        <w:rPr>
          <w:sz w:val="16"/>
          <w:szCs w:val="16"/>
          <w:lang w:val="nl-NL"/>
        </w:rPr>
        <w:t>d</w:t>
      </w:r>
      <w:r w:rsidRPr="00EC5029">
        <w:rPr>
          <w:sz w:val="16"/>
          <w:szCs w:val="16"/>
          <w:lang w:val="nl-NL"/>
        </w:rPr>
        <w:t>, p. 5-6</w:t>
      </w:r>
    </w:p>
  </w:footnote>
  <w:footnote w:id="197">
    <w:p w:rsidR="00740607" w:rsidRPr="00EC5029" w:rsidRDefault="00740607" w:rsidP="00AB578C">
      <w:pPr>
        <w:pStyle w:val="Voetnoottekst"/>
        <w:rPr>
          <w:sz w:val="16"/>
          <w:szCs w:val="16"/>
          <w:lang w:val="nl-NL"/>
        </w:rPr>
      </w:pPr>
      <w:r w:rsidRPr="00FE4CD6">
        <w:rPr>
          <w:rStyle w:val="Voetnootmarkering"/>
          <w:sz w:val="16"/>
          <w:szCs w:val="16"/>
        </w:rPr>
        <w:footnoteRef/>
      </w:r>
      <w:r w:rsidRPr="00EC5029">
        <w:rPr>
          <w:sz w:val="16"/>
          <w:szCs w:val="16"/>
          <w:lang w:val="nl-NL"/>
        </w:rPr>
        <w:t xml:space="preserve"> Ibid., p. 31</w:t>
      </w:r>
    </w:p>
  </w:footnote>
  <w:footnote w:id="198">
    <w:p w:rsidR="00740607" w:rsidRPr="00EC5029" w:rsidRDefault="00740607" w:rsidP="00AB578C">
      <w:pPr>
        <w:pStyle w:val="Voetnoottekst"/>
        <w:rPr>
          <w:sz w:val="16"/>
          <w:szCs w:val="16"/>
          <w:lang w:val="nl-NL"/>
        </w:rPr>
      </w:pPr>
      <w:r w:rsidRPr="00FE4CD6">
        <w:rPr>
          <w:rStyle w:val="Voetnootmarkering"/>
          <w:sz w:val="16"/>
          <w:szCs w:val="16"/>
        </w:rPr>
        <w:footnoteRef/>
      </w:r>
      <w:r w:rsidRPr="00EC5029">
        <w:rPr>
          <w:sz w:val="16"/>
          <w:szCs w:val="16"/>
          <w:lang w:val="nl-NL"/>
        </w:rPr>
        <w:t xml:space="preserve"> Ibid., p. 16</w:t>
      </w:r>
    </w:p>
  </w:footnote>
  <w:footnote w:id="199">
    <w:p w:rsidR="00740607" w:rsidRPr="00EC5029" w:rsidRDefault="00740607" w:rsidP="00AB578C">
      <w:pPr>
        <w:pStyle w:val="Voetnoottekst"/>
        <w:rPr>
          <w:sz w:val="16"/>
          <w:szCs w:val="16"/>
          <w:lang w:val="nl-NL"/>
        </w:rPr>
      </w:pPr>
      <w:r w:rsidRPr="00FE4CD6">
        <w:rPr>
          <w:rStyle w:val="Voetnootmarkering"/>
          <w:sz w:val="16"/>
          <w:szCs w:val="16"/>
        </w:rPr>
        <w:footnoteRef/>
      </w:r>
      <w:r w:rsidRPr="00EC5029">
        <w:rPr>
          <w:sz w:val="16"/>
          <w:szCs w:val="16"/>
          <w:lang w:val="nl-NL"/>
        </w:rPr>
        <w:t xml:space="preserve"> IPO- standpunt over het regeer- en gedoogakkoord, 2010</w:t>
      </w:r>
    </w:p>
  </w:footnote>
  <w:footnote w:id="200">
    <w:p w:rsidR="00740607" w:rsidRPr="00EC5029" w:rsidRDefault="00740607" w:rsidP="00AB578C">
      <w:pPr>
        <w:pStyle w:val="Voetnoottekst"/>
        <w:rPr>
          <w:sz w:val="16"/>
          <w:szCs w:val="16"/>
          <w:lang w:val="nl-NL"/>
        </w:rPr>
      </w:pPr>
      <w:r w:rsidRPr="00FE4CD6">
        <w:rPr>
          <w:rStyle w:val="Voetnootmarkering"/>
          <w:sz w:val="16"/>
          <w:szCs w:val="16"/>
        </w:rPr>
        <w:footnoteRef/>
      </w:r>
      <w:r w:rsidRPr="00EC5029">
        <w:rPr>
          <w:sz w:val="16"/>
          <w:szCs w:val="16"/>
          <w:lang w:val="nl-NL"/>
        </w:rPr>
        <w:t xml:space="preserve"> Actiz, concretiseren regeerakkoord, 2010</w:t>
      </w:r>
      <w:r>
        <w:rPr>
          <w:sz w:val="16"/>
          <w:szCs w:val="16"/>
          <w:lang w:val="nl-NL"/>
        </w:rPr>
        <w:t>b</w:t>
      </w:r>
      <w:r w:rsidRPr="00EC5029">
        <w:rPr>
          <w:sz w:val="16"/>
          <w:szCs w:val="16"/>
          <w:lang w:val="nl-NL"/>
        </w:rPr>
        <w:t>, bekeken op 14-07-2015</w:t>
      </w:r>
    </w:p>
  </w:footnote>
  <w:footnote w:id="201">
    <w:p w:rsidR="00740607" w:rsidRPr="00EC5029" w:rsidRDefault="00740607" w:rsidP="00AB578C">
      <w:pPr>
        <w:pStyle w:val="Voetnoottekst"/>
        <w:rPr>
          <w:lang w:val="nl-NL"/>
        </w:rPr>
      </w:pPr>
      <w:r w:rsidRPr="00386523">
        <w:rPr>
          <w:rStyle w:val="Voetnootmarkering"/>
          <w:sz w:val="16"/>
          <w:szCs w:val="16"/>
        </w:rPr>
        <w:footnoteRef/>
      </w:r>
      <w:r w:rsidRPr="00EC5029">
        <w:rPr>
          <w:sz w:val="16"/>
          <w:szCs w:val="16"/>
          <w:lang w:val="nl-NL"/>
        </w:rPr>
        <w:t xml:space="preserve"> Ibid.</w:t>
      </w:r>
    </w:p>
  </w:footnote>
  <w:footnote w:id="202">
    <w:p w:rsidR="00740607" w:rsidRPr="009F5206" w:rsidRDefault="00740607" w:rsidP="007A0C1A">
      <w:pPr>
        <w:pStyle w:val="Voetnoottekst"/>
        <w:rPr>
          <w:sz w:val="16"/>
          <w:szCs w:val="16"/>
          <w:lang w:val="en-US"/>
        </w:rPr>
      </w:pPr>
      <w:r w:rsidRPr="006C4913">
        <w:rPr>
          <w:rStyle w:val="Voetnootmarkering"/>
          <w:sz w:val="16"/>
          <w:szCs w:val="16"/>
        </w:rPr>
        <w:footnoteRef/>
      </w:r>
      <w:r w:rsidRPr="000E28AF">
        <w:rPr>
          <w:sz w:val="16"/>
          <w:szCs w:val="16"/>
          <w:lang w:val="en-US"/>
        </w:rPr>
        <w:t xml:space="preserve"> M</w:t>
      </w:r>
      <w:r w:rsidRPr="009F5206">
        <w:rPr>
          <w:sz w:val="16"/>
          <w:szCs w:val="16"/>
          <w:lang w:val="en-US"/>
        </w:rPr>
        <w:t>.Howlett, M.Ramesh, A. Perl, 2009, p. 110</w:t>
      </w:r>
    </w:p>
  </w:footnote>
  <w:footnote w:id="203">
    <w:p w:rsidR="00740607" w:rsidRPr="009E6C40" w:rsidRDefault="00740607">
      <w:pPr>
        <w:pStyle w:val="Voetnoottekst"/>
        <w:rPr>
          <w:sz w:val="16"/>
          <w:szCs w:val="16"/>
          <w:lang w:val="en-US"/>
        </w:rPr>
      </w:pPr>
      <w:r w:rsidRPr="009E6C40">
        <w:rPr>
          <w:rStyle w:val="Voetnootmarkering"/>
          <w:sz w:val="16"/>
          <w:szCs w:val="16"/>
        </w:rPr>
        <w:footnoteRef/>
      </w:r>
      <w:r w:rsidRPr="009E6C40">
        <w:rPr>
          <w:sz w:val="16"/>
          <w:szCs w:val="16"/>
        </w:rPr>
        <w:t xml:space="preserve"> </w:t>
      </w:r>
      <w:r>
        <w:rPr>
          <w:sz w:val="16"/>
          <w:szCs w:val="16"/>
          <w:lang w:val="en-US"/>
        </w:rPr>
        <w:t>Ibid.</w:t>
      </w:r>
      <w:r w:rsidRPr="009E6C40">
        <w:rPr>
          <w:sz w:val="16"/>
          <w:szCs w:val="16"/>
          <w:lang w:val="en-US"/>
        </w:rPr>
        <w:t>, p.12</w:t>
      </w:r>
    </w:p>
  </w:footnote>
  <w:footnote w:id="204">
    <w:p w:rsidR="00740607" w:rsidRPr="00252235" w:rsidRDefault="00740607" w:rsidP="00F706D0">
      <w:pPr>
        <w:pStyle w:val="Voetnoottekst"/>
        <w:rPr>
          <w:sz w:val="16"/>
          <w:szCs w:val="16"/>
          <w:lang w:val="nl-NL"/>
        </w:rPr>
      </w:pPr>
      <w:r w:rsidRPr="009F5206">
        <w:rPr>
          <w:rStyle w:val="Voetnootmarkering"/>
          <w:sz w:val="16"/>
          <w:szCs w:val="16"/>
        </w:rPr>
        <w:footnoteRef/>
      </w:r>
      <w:r w:rsidRPr="009F5206">
        <w:rPr>
          <w:sz w:val="16"/>
          <w:szCs w:val="16"/>
          <w:lang w:val="nl-NL"/>
        </w:rPr>
        <w:t xml:space="preserve"> </w:t>
      </w:r>
      <w:r>
        <w:rPr>
          <w:noProof/>
          <w:sz w:val="16"/>
          <w:szCs w:val="16"/>
        </w:rPr>
        <w:t>Parliamentary Papers II, 2010/2011, 29 544, no. 336</w:t>
      </w:r>
      <w:r>
        <w:rPr>
          <w:sz w:val="16"/>
          <w:szCs w:val="16"/>
          <w:lang w:val="nl-NL"/>
        </w:rPr>
        <w:t xml:space="preserve">, </w:t>
      </w:r>
      <w:r w:rsidRPr="009F5206">
        <w:rPr>
          <w:sz w:val="16"/>
          <w:szCs w:val="16"/>
          <w:lang w:val="nl-NL"/>
        </w:rPr>
        <w:t>p.6-8</w:t>
      </w:r>
    </w:p>
  </w:footnote>
  <w:footnote w:id="205">
    <w:p w:rsidR="00740607" w:rsidRPr="00252235" w:rsidRDefault="00740607" w:rsidP="00F706D0">
      <w:pPr>
        <w:pStyle w:val="Voetnoottekst"/>
        <w:rPr>
          <w:sz w:val="16"/>
          <w:szCs w:val="16"/>
          <w:lang w:val="nl-NL"/>
        </w:rPr>
      </w:pPr>
      <w:r w:rsidRPr="00252235">
        <w:rPr>
          <w:rStyle w:val="Voetnootmarkering"/>
          <w:sz w:val="16"/>
          <w:szCs w:val="16"/>
        </w:rPr>
        <w:footnoteRef/>
      </w:r>
      <w:r w:rsidRPr="00252235">
        <w:rPr>
          <w:sz w:val="16"/>
          <w:szCs w:val="16"/>
          <w:lang w:val="nl-NL"/>
        </w:rPr>
        <w:t xml:space="preserve"> Ibid., p. 19</w:t>
      </w:r>
    </w:p>
  </w:footnote>
  <w:footnote w:id="206">
    <w:p w:rsidR="00740607" w:rsidRPr="00252235" w:rsidRDefault="00740607" w:rsidP="00F706D0">
      <w:pPr>
        <w:pStyle w:val="Voetnoottekst"/>
        <w:rPr>
          <w:sz w:val="16"/>
          <w:szCs w:val="16"/>
          <w:lang w:val="nl-NL"/>
        </w:rPr>
      </w:pPr>
      <w:r w:rsidRPr="00252235">
        <w:rPr>
          <w:rStyle w:val="Voetnootmarkering"/>
          <w:sz w:val="16"/>
          <w:szCs w:val="16"/>
        </w:rPr>
        <w:footnoteRef/>
      </w:r>
      <w:r w:rsidRPr="00252235">
        <w:rPr>
          <w:sz w:val="16"/>
          <w:szCs w:val="16"/>
          <w:lang w:val="nl-NL"/>
        </w:rPr>
        <w:t xml:space="preserve"> Ibid., p. 19-20</w:t>
      </w:r>
    </w:p>
  </w:footnote>
  <w:footnote w:id="207">
    <w:p w:rsidR="00740607" w:rsidRPr="00252235" w:rsidRDefault="00740607">
      <w:pPr>
        <w:pStyle w:val="Voetnoottekst"/>
        <w:rPr>
          <w:lang w:val="en-US"/>
        </w:rPr>
      </w:pPr>
      <w:r w:rsidRPr="00252235">
        <w:rPr>
          <w:rStyle w:val="Voetnootmarkering"/>
          <w:sz w:val="16"/>
          <w:szCs w:val="16"/>
        </w:rPr>
        <w:footnoteRef/>
      </w:r>
      <w:r w:rsidRPr="00252235">
        <w:rPr>
          <w:sz w:val="16"/>
          <w:szCs w:val="16"/>
        </w:rPr>
        <w:t xml:space="preserve"> </w:t>
      </w:r>
      <w:r w:rsidRPr="00252235">
        <w:rPr>
          <w:sz w:val="16"/>
          <w:szCs w:val="16"/>
          <w:lang w:val="en-US"/>
        </w:rPr>
        <w:t>Ibid.</w:t>
      </w:r>
    </w:p>
  </w:footnote>
  <w:footnote w:id="208">
    <w:p w:rsidR="00740607" w:rsidRPr="00EC5029" w:rsidRDefault="00740607" w:rsidP="00F706D0">
      <w:pPr>
        <w:pStyle w:val="Voetnoottekst"/>
        <w:rPr>
          <w:sz w:val="16"/>
          <w:szCs w:val="16"/>
          <w:lang w:val="nl-NL"/>
        </w:rPr>
      </w:pPr>
      <w:r w:rsidRPr="0020562A">
        <w:rPr>
          <w:rStyle w:val="Voetnootmarkering"/>
          <w:sz w:val="16"/>
          <w:szCs w:val="16"/>
        </w:rPr>
        <w:footnoteRef/>
      </w:r>
      <w:r w:rsidRPr="00EC5029">
        <w:rPr>
          <w:sz w:val="16"/>
          <w:szCs w:val="16"/>
          <w:lang w:val="nl-NL"/>
        </w:rPr>
        <w:t xml:space="preserve"> </w:t>
      </w:r>
      <w:r>
        <w:rPr>
          <w:noProof/>
          <w:sz w:val="16"/>
          <w:szCs w:val="16"/>
        </w:rPr>
        <w:t>Parliamentary Papers II, 2010/2011, 29 544, no. 336</w:t>
      </w:r>
      <w:r w:rsidRPr="00EC5029">
        <w:rPr>
          <w:sz w:val="16"/>
          <w:szCs w:val="16"/>
          <w:lang w:val="nl-NL"/>
        </w:rPr>
        <w:t>, p. 27-31</w:t>
      </w:r>
    </w:p>
  </w:footnote>
  <w:footnote w:id="209">
    <w:p w:rsidR="00740607" w:rsidRPr="00490EAF" w:rsidRDefault="00740607" w:rsidP="00F706D0">
      <w:pPr>
        <w:pStyle w:val="Voetnoottekst"/>
        <w:rPr>
          <w:sz w:val="16"/>
          <w:szCs w:val="16"/>
          <w:lang w:val="nl-NL"/>
        </w:rPr>
      </w:pPr>
      <w:r w:rsidRPr="006E7E5D">
        <w:rPr>
          <w:rStyle w:val="Voetnootmarkering"/>
          <w:sz w:val="16"/>
          <w:szCs w:val="16"/>
        </w:rPr>
        <w:footnoteRef/>
      </w:r>
      <w:r w:rsidRPr="00EC5029">
        <w:rPr>
          <w:sz w:val="16"/>
          <w:szCs w:val="16"/>
          <w:lang w:val="nl-NL"/>
        </w:rPr>
        <w:t xml:space="preserve"> </w:t>
      </w:r>
      <w:r w:rsidRPr="00490EAF">
        <w:rPr>
          <w:sz w:val="16"/>
          <w:szCs w:val="16"/>
          <w:lang w:val="nl-NL"/>
        </w:rPr>
        <w:t>Ibid., p. 32-37</w:t>
      </w:r>
    </w:p>
  </w:footnote>
  <w:footnote w:id="210">
    <w:p w:rsidR="00740607" w:rsidRPr="00436B10" w:rsidRDefault="00740607" w:rsidP="00F706D0">
      <w:pPr>
        <w:pStyle w:val="Voetnoottekst"/>
        <w:rPr>
          <w:sz w:val="16"/>
          <w:szCs w:val="16"/>
          <w:lang w:val="nl-NL"/>
        </w:rPr>
      </w:pPr>
      <w:r w:rsidRPr="0008634E">
        <w:rPr>
          <w:rStyle w:val="Voetnootmarkering"/>
          <w:sz w:val="16"/>
          <w:szCs w:val="16"/>
        </w:rPr>
        <w:footnoteRef/>
      </w:r>
      <w:r w:rsidRPr="00831B20">
        <w:rPr>
          <w:sz w:val="16"/>
          <w:szCs w:val="16"/>
          <w:lang w:val="nl-NL"/>
        </w:rPr>
        <w:t xml:space="preserve"> </w:t>
      </w:r>
      <w:r w:rsidRPr="00740607">
        <w:rPr>
          <w:noProof/>
          <w:sz w:val="16"/>
          <w:szCs w:val="16"/>
        </w:rPr>
        <w:t xml:space="preserve">Parliamentary Papers II, 2010/2011, 29 544, </w:t>
      </w:r>
      <w:r w:rsidRPr="00740607">
        <w:rPr>
          <w:sz w:val="16"/>
          <w:szCs w:val="16"/>
          <w:lang w:val="nl-NL"/>
        </w:rPr>
        <w:t>no. 333</w:t>
      </w:r>
    </w:p>
  </w:footnote>
  <w:footnote w:id="211">
    <w:p w:rsidR="00740607" w:rsidRPr="00436B10" w:rsidRDefault="00740607" w:rsidP="00F706D0">
      <w:pPr>
        <w:pStyle w:val="Voetnoottekst"/>
        <w:rPr>
          <w:sz w:val="16"/>
          <w:szCs w:val="16"/>
          <w:lang w:val="en-US"/>
        </w:rPr>
      </w:pPr>
      <w:r w:rsidRPr="00436B10">
        <w:rPr>
          <w:rStyle w:val="Voetnootmarkering"/>
          <w:sz w:val="16"/>
          <w:szCs w:val="16"/>
        </w:rPr>
        <w:footnoteRef/>
      </w:r>
      <w:r w:rsidRPr="00436B10">
        <w:rPr>
          <w:sz w:val="16"/>
          <w:szCs w:val="16"/>
        </w:rPr>
        <w:t xml:space="preserve"> Parliamentary Papers II, 2011/2012,</w:t>
      </w:r>
      <w:r w:rsidRPr="00436B10">
        <w:rPr>
          <w:sz w:val="16"/>
          <w:szCs w:val="16"/>
          <w:lang w:val="en-US"/>
        </w:rPr>
        <w:t xml:space="preserve"> 31 839, n</w:t>
      </w:r>
      <w:r w:rsidRPr="00490EAF">
        <w:rPr>
          <w:sz w:val="16"/>
          <w:szCs w:val="16"/>
          <w:lang w:val="en-US"/>
        </w:rPr>
        <w:t>o</w:t>
      </w:r>
      <w:r w:rsidRPr="00436B10">
        <w:rPr>
          <w:sz w:val="16"/>
          <w:szCs w:val="16"/>
          <w:lang w:val="en-US"/>
        </w:rPr>
        <w:t>. 142</w:t>
      </w:r>
    </w:p>
  </w:footnote>
  <w:footnote w:id="212">
    <w:p w:rsidR="00740607" w:rsidRPr="00436B10" w:rsidRDefault="00740607" w:rsidP="00F706D0">
      <w:pPr>
        <w:pStyle w:val="Voetnoottekst"/>
        <w:rPr>
          <w:sz w:val="16"/>
          <w:szCs w:val="16"/>
          <w:lang w:val="en-US"/>
        </w:rPr>
      </w:pPr>
      <w:r w:rsidRPr="00436B10">
        <w:rPr>
          <w:rStyle w:val="Voetnootmarkering"/>
          <w:sz w:val="16"/>
          <w:szCs w:val="16"/>
        </w:rPr>
        <w:footnoteRef/>
      </w:r>
      <w:r w:rsidRPr="00436B10">
        <w:rPr>
          <w:sz w:val="16"/>
          <w:szCs w:val="16"/>
        </w:rPr>
        <w:t xml:space="preserve"> Parliamentary Papers II, </w:t>
      </w:r>
      <w:r w:rsidRPr="00436B10">
        <w:rPr>
          <w:sz w:val="16"/>
          <w:szCs w:val="16"/>
          <w:lang w:val="en-US"/>
        </w:rPr>
        <w:t xml:space="preserve"> 2011-2012, 31 839, n</w:t>
      </w:r>
      <w:r w:rsidRPr="00490EAF">
        <w:rPr>
          <w:sz w:val="16"/>
          <w:szCs w:val="16"/>
          <w:lang w:val="en-US"/>
        </w:rPr>
        <w:t>o</w:t>
      </w:r>
      <w:r w:rsidRPr="00436B10">
        <w:rPr>
          <w:sz w:val="16"/>
          <w:szCs w:val="16"/>
          <w:lang w:val="en-US"/>
        </w:rPr>
        <w:t>. 200</w:t>
      </w:r>
    </w:p>
  </w:footnote>
  <w:footnote w:id="213">
    <w:p w:rsidR="00740607" w:rsidRPr="0000717B" w:rsidRDefault="00740607" w:rsidP="00F706D0">
      <w:pPr>
        <w:pStyle w:val="Voetnoottekst"/>
        <w:rPr>
          <w:lang w:val="en-US"/>
        </w:rPr>
      </w:pPr>
      <w:r w:rsidRPr="00436B10">
        <w:rPr>
          <w:rStyle w:val="Voetnootmarkering"/>
          <w:sz w:val="16"/>
          <w:szCs w:val="16"/>
        </w:rPr>
        <w:footnoteRef/>
      </w:r>
      <w:r w:rsidRPr="00436B10">
        <w:rPr>
          <w:sz w:val="16"/>
          <w:szCs w:val="16"/>
        </w:rPr>
        <w:t xml:space="preserve"> </w:t>
      </w:r>
      <w:r w:rsidRPr="00436B10">
        <w:rPr>
          <w:sz w:val="16"/>
          <w:szCs w:val="16"/>
          <w:lang w:val="en-US"/>
        </w:rPr>
        <w:t>Ibid.</w:t>
      </w:r>
    </w:p>
  </w:footnote>
  <w:footnote w:id="214">
    <w:p w:rsidR="00740607" w:rsidRPr="00436B10" w:rsidRDefault="00740607" w:rsidP="00F706D0">
      <w:pPr>
        <w:pStyle w:val="Voetnoottekst"/>
        <w:rPr>
          <w:sz w:val="16"/>
          <w:szCs w:val="16"/>
          <w:lang w:val="en-US"/>
        </w:rPr>
      </w:pPr>
      <w:r w:rsidRPr="00436B10">
        <w:rPr>
          <w:rStyle w:val="Voetnootmarkering"/>
          <w:sz w:val="16"/>
          <w:szCs w:val="16"/>
        </w:rPr>
        <w:footnoteRef/>
      </w:r>
      <w:r w:rsidRPr="00436B10">
        <w:rPr>
          <w:sz w:val="16"/>
          <w:szCs w:val="16"/>
        </w:rPr>
        <w:t xml:space="preserve"> </w:t>
      </w:r>
      <w:r w:rsidRPr="0008634E">
        <w:rPr>
          <w:sz w:val="16"/>
          <w:szCs w:val="16"/>
        </w:rPr>
        <w:t xml:space="preserve">Parliamentary Papers II, </w:t>
      </w:r>
      <w:r w:rsidRPr="0008634E">
        <w:rPr>
          <w:sz w:val="16"/>
          <w:szCs w:val="16"/>
          <w:lang w:val="en-US"/>
        </w:rPr>
        <w:t xml:space="preserve"> 2011-2012, 31 839, no. 200</w:t>
      </w:r>
    </w:p>
  </w:footnote>
  <w:footnote w:id="215">
    <w:p w:rsidR="00740607" w:rsidRPr="003506D4" w:rsidRDefault="00740607" w:rsidP="00F706D0">
      <w:pPr>
        <w:pStyle w:val="Voetnoottekst"/>
        <w:rPr>
          <w:lang w:val="en-US"/>
        </w:rPr>
      </w:pPr>
      <w:r w:rsidRPr="00436B10">
        <w:rPr>
          <w:rStyle w:val="Voetnootmarkering"/>
          <w:sz w:val="16"/>
          <w:szCs w:val="16"/>
        </w:rPr>
        <w:footnoteRef/>
      </w:r>
      <w:r w:rsidRPr="00436B10">
        <w:rPr>
          <w:sz w:val="16"/>
          <w:szCs w:val="16"/>
        </w:rPr>
        <w:t xml:space="preserve"> Parliamentary Papers II, </w:t>
      </w:r>
      <w:r w:rsidRPr="00436B10">
        <w:rPr>
          <w:sz w:val="16"/>
          <w:szCs w:val="16"/>
          <w:lang w:val="en-US"/>
        </w:rPr>
        <w:t xml:space="preserve"> 2012-2013, 31 839, no. 246</w:t>
      </w:r>
    </w:p>
  </w:footnote>
  <w:footnote w:id="216">
    <w:p w:rsidR="00740607" w:rsidRPr="00436B10" w:rsidRDefault="00740607" w:rsidP="00F706D0">
      <w:pPr>
        <w:pStyle w:val="Voetnoottekst"/>
        <w:rPr>
          <w:sz w:val="16"/>
          <w:szCs w:val="16"/>
          <w:lang w:val="en-US"/>
        </w:rPr>
      </w:pPr>
      <w:r w:rsidRPr="00436B10">
        <w:rPr>
          <w:rStyle w:val="Voetnootmarkering"/>
          <w:sz w:val="16"/>
          <w:szCs w:val="16"/>
        </w:rPr>
        <w:footnoteRef/>
      </w:r>
      <w:r w:rsidRPr="00436B10">
        <w:rPr>
          <w:sz w:val="16"/>
          <w:szCs w:val="16"/>
        </w:rPr>
        <w:t xml:space="preserve"> Ministry of Health, Welfare and Sports, </w:t>
      </w:r>
      <w:r w:rsidRPr="00436B10">
        <w:rPr>
          <w:sz w:val="16"/>
          <w:szCs w:val="16"/>
          <w:lang w:val="en-US"/>
        </w:rPr>
        <w:t>Internetconsultatie Jeugdwet, 2012</w:t>
      </w:r>
    </w:p>
  </w:footnote>
  <w:footnote w:id="217">
    <w:p w:rsidR="00740607" w:rsidRPr="00436B10" w:rsidRDefault="00740607" w:rsidP="00F706D0">
      <w:pPr>
        <w:pStyle w:val="Voetnoottekst"/>
        <w:rPr>
          <w:sz w:val="16"/>
          <w:szCs w:val="16"/>
          <w:lang w:val="en-US"/>
        </w:rPr>
      </w:pPr>
      <w:r w:rsidRPr="00436B10">
        <w:rPr>
          <w:rStyle w:val="Voetnootmarkering"/>
          <w:sz w:val="16"/>
          <w:szCs w:val="16"/>
        </w:rPr>
        <w:footnoteRef/>
      </w:r>
      <w:r w:rsidRPr="00436B10">
        <w:rPr>
          <w:sz w:val="16"/>
          <w:szCs w:val="16"/>
        </w:rPr>
        <w:t xml:space="preserve"> </w:t>
      </w:r>
      <w:r w:rsidRPr="00436B10">
        <w:rPr>
          <w:sz w:val="16"/>
          <w:szCs w:val="16"/>
          <w:lang w:val="en-US"/>
        </w:rPr>
        <w:t>Ibid.</w:t>
      </w:r>
    </w:p>
  </w:footnote>
  <w:footnote w:id="218">
    <w:p w:rsidR="00740607" w:rsidRPr="00436B10" w:rsidRDefault="00740607" w:rsidP="00F706D0">
      <w:pPr>
        <w:pStyle w:val="Voetnoottekst"/>
        <w:rPr>
          <w:sz w:val="16"/>
          <w:szCs w:val="16"/>
          <w:lang w:val="en-US"/>
        </w:rPr>
      </w:pPr>
      <w:r w:rsidRPr="00436B10">
        <w:rPr>
          <w:rStyle w:val="Voetnootmarkering"/>
          <w:sz w:val="16"/>
          <w:szCs w:val="16"/>
        </w:rPr>
        <w:footnoteRef/>
      </w:r>
      <w:r w:rsidRPr="00436B10">
        <w:rPr>
          <w:sz w:val="16"/>
          <w:szCs w:val="16"/>
        </w:rPr>
        <w:t xml:space="preserve"> Parliamentary Papers II, </w:t>
      </w:r>
      <w:r w:rsidRPr="00436B10">
        <w:rPr>
          <w:sz w:val="16"/>
          <w:szCs w:val="16"/>
          <w:lang w:val="en-US"/>
        </w:rPr>
        <w:t xml:space="preserve"> 2011-2012, 30 597, no. 206</w:t>
      </w:r>
    </w:p>
  </w:footnote>
  <w:footnote w:id="219">
    <w:p w:rsidR="00740607" w:rsidRPr="00436B10" w:rsidRDefault="00740607" w:rsidP="00F706D0">
      <w:pPr>
        <w:pStyle w:val="Voetnoottekst"/>
        <w:rPr>
          <w:sz w:val="16"/>
          <w:szCs w:val="16"/>
          <w:lang w:val="en-US"/>
        </w:rPr>
      </w:pPr>
      <w:r w:rsidRPr="00436B10">
        <w:rPr>
          <w:rStyle w:val="Voetnootmarkering"/>
          <w:sz w:val="16"/>
          <w:szCs w:val="16"/>
        </w:rPr>
        <w:footnoteRef/>
      </w:r>
      <w:r w:rsidRPr="00436B10">
        <w:rPr>
          <w:sz w:val="16"/>
          <w:szCs w:val="16"/>
        </w:rPr>
        <w:t xml:space="preserve"> </w:t>
      </w:r>
      <w:r w:rsidRPr="00436B10">
        <w:rPr>
          <w:sz w:val="16"/>
          <w:szCs w:val="16"/>
          <w:lang w:val="en-US"/>
        </w:rPr>
        <w:t>Ibid.</w:t>
      </w:r>
    </w:p>
  </w:footnote>
  <w:footnote w:id="220">
    <w:p w:rsidR="00740607" w:rsidRPr="00436B10" w:rsidRDefault="00740607" w:rsidP="00F706D0">
      <w:pPr>
        <w:pStyle w:val="Voetnoottekst"/>
        <w:rPr>
          <w:sz w:val="16"/>
          <w:szCs w:val="16"/>
          <w:lang w:val="en-US"/>
        </w:rPr>
      </w:pPr>
      <w:r w:rsidRPr="00436B10">
        <w:rPr>
          <w:rStyle w:val="Voetnootmarkering"/>
          <w:sz w:val="16"/>
          <w:szCs w:val="16"/>
        </w:rPr>
        <w:footnoteRef/>
      </w:r>
      <w:r w:rsidRPr="00436B10">
        <w:rPr>
          <w:sz w:val="16"/>
          <w:szCs w:val="16"/>
        </w:rPr>
        <w:t xml:space="preserve"> </w:t>
      </w:r>
      <w:r w:rsidRPr="00436B10">
        <w:rPr>
          <w:sz w:val="16"/>
          <w:szCs w:val="16"/>
          <w:lang w:val="en-US"/>
        </w:rPr>
        <w:t>Ibid.</w:t>
      </w:r>
    </w:p>
  </w:footnote>
  <w:footnote w:id="221">
    <w:p w:rsidR="00740607" w:rsidRPr="00436B10" w:rsidRDefault="00740607" w:rsidP="00F706D0">
      <w:pPr>
        <w:pStyle w:val="Voetnoottekst"/>
        <w:rPr>
          <w:sz w:val="16"/>
          <w:szCs w:val="16"/>
          <w:lang w:val="en-US"/>
        </w:rPr>
      </w:pPr>
      <w:r w:rsidRPr="00436B10">
        <w:rPr>
          <w:rStyle w:val="Voetnootmarkering"/>
          <w:sz w:val="16"/>
          <w:szCs w:val="16"/>
        </w:rPr>
        <w:footnoteRef/>
      </w:r>
      <w:r w:rsidRPr="00436B10">
        <w:rPr>
          <w:sz w:val="16"/>
          <w:szCs w:val="16"/>
        </w:rPr>
        <w:t xml:space="preserve"> Parliamentary Papers II, </w:t>
      </w:r>
      <w:r w:rsidRPr="00436B10">
        <w:rPr>
          <w:sz w:val="16"/>
          <w:szCs w:val="16"/>
          <w:lang w:val="en-US"/>
        </w:rPr>
        <w:t xml:space="preserve"> 2012-2013, 30 597, no. 255</w:t>
      </w:r>
    </w:p>
  </w:footnote>
  <w:footnote w:id="222">
    <w:p w:rsidR="00740607" w:rsidRPr="00C06030" w:rsidRDefault="00740607" w:rsidP="00F706D0">
      <w:pPr>
        <w:pStyle w:val="Voetnoottekst"/>
        <w:rPr>
          <w:lang w:val="en-US"/>
        </w:rPr>
      </w:pPr>
      <w:r w:rsidRPr="00436B10">
        <w:rPr>
          <w:rStyle w:val="Voetnootmarkering"/>
          <w:sz w:val="16"/>
          <w:szCs w:val="16"/>
        </w:rPr>
        <w:footnoteRef/>
      </w:r>
      <w:r w:rsidRPr="00436B10">
        <w:rPr>
          <w:sz w:val="16"/>
          <w:szCs w:val="16"/>
        </w:rPr>
        <w:t xml:space="preserve"> Parliamentary Papers II, </w:t>
      </w:r>
      <w:r w:rsidRPr="00436B10">
        <w:rPr>
          <w:sz w:val="16"/>
          <w:szCs w:val="16"/>
          <w:lang w:val="en-US"/>
        </w:rPr>
        <w:t xml:space="preserve"> 2012-2013, 30 597, no. 284</w:t>
      </w:r>
    </w:p>
  </w:footnote>
  <w:footnote w:id="223">
    <w:p w:rsidR="00740607" w:rsidRPr="00436B10" w:rsidRDefault="00740607" w:rsidP="00F706D0">
      <w:pPr>
        <w:pStyle w:val="Voetnoottekst"/>
        <w:rPr>
          <w:sz w:val="16"/>
          <w:szCs w:val="16"/>
          <w:lang w:val="en-US"/>
        </w:rPr>
      </w:pPr>
      <w:r w:rsidRPr="00436B10">
        <w:rPr>
          <w:rStyle w:val="Voetnootmarkering"/>
          <w:sz w:val="16"/>
          <w:szCs w:val="16"/>
        </w:rPr>
        <w:footnoteRef/>
      </w:r>
      <w:r w:rsidRPr="00436B10">
        <w:rPr>
          <w:sz w:val="16"/>
          <w:szCs w:val="16"/>
        </w:rPr>
        <w:t xml:space="preserve"> Parliamentary Papers II, </w:t>
      </w:r>
      <w:r w:rsidRPr="00436B10">
        <w:rPr>
          <w:sz w:val="16"/>
          <w:szCs w:val="16"/>
          <w:lang w:val="en-US"/>
        </w:rPr>
        <w:t xml:space="preserve"> 2012-2013, 30 597, no. 296, appendix 1</w:t>
      </w:r>
    </w:p>
  </w:footnote>
  <w:footnote w:id="224">
    <w:p w:rsidR="00740607" w:rsidRPr="00436B10" w:rsidRDefault="00740607" w:rsidP="00F706D0">
      <w:pPr>
        <w:pStyle w:val="Voetnoottekst"/>
        <w:rPr>
          <w:sz w:val="16"/>
          <w:szCs w:val="16"/>
          <w:lang w:val="en-US"/>
        </w:rPr>
      </w:pPr>
      <w:r w:rsidRPr="00436B10">
        <w:rPr>
          <w:rStyle w:val="Voetnootmarkering"/>
          <w:sz w:val="16"/>
          <w:szCs w:val="16"/>
        </w:rPr>
        <w:footnoteRef/>
      </w:r>
      <w:r w:rsidRPr="00436B10">
        <w:rPr>
          <w:sz w:val="16"/>
          <w:szCs w:val="16"/>
        </w:rPr>
        <w:t xml:space="preserve"> Parliamentary Papers II, </w:t>
      </w:r>
      <w:r w:rsidRPr="00436B10">
        <w:rPr>
          <w:sz w:val="16"/>
          <w:szCs w:val="16"/>
          <w:lang w:val="en-US"/>
        </w:rPr>
        <w:t xml:space="preserve"> 2012/2013, 30 597, no. 377</w:t>
      </w:r>
    </w:p>
  </w:footnote>
  <w:footnote w:id="225">
    <w:p w:rsidR="00740607" w:rsidRPr="00436B10" w:rsidRDefault="00740607" w:rsidP="00F706D0">
      <w:pPr>
        <w:pStyle w:val="Voetnoottekst"/>
        <w:rPr>
          <w:sz w:val="16"/>
          <w:szCs w:val="16"/>
          <w:lang w:val="en-US"/>
        </w:rPr>
      </w:pPr>
      <w:r w:rsidRPr="00436B10">
        <w:rPr>
          <w:rStyle w:val="Voetnootmarkering"/>
          <w:sz w:val="16"/>
          <w:szCs w:val="16"/>
        </w:rPr>
        <w:footnoteRef/>
      </w:r>
      <w:r w:rsidRPr="00436B10">
        <w:rPr>
          <w:sz w:val="16"/>
          <w:szCs w:val="16"/>
        </w:rPr>
        <w:t xml:space="preserve"> Parliamentary Papers II,</w:t>
      </w:r>
      <w:r w:rsidRPr="00436B10">
        <w:rPr>
          <w:sz w:val="16"/>
          <w:szCs w:val="16"/>
          <w:lang w:val="en-US"/>
        </w:rPr>
        <w:t xml:space="preserve"> 2013/2014, 30 597, no. 381</w:t>
      </w:r>
    </w:p>
  </w:footnote>
  <w:footnote w:id="226">
    <w:p w:rsidR="00740607" w:rsidRPr="001438B0" w:rsidRDefault="00740607" w:rsidP="00F706D0">
      <w:pPr>
        <w:pStyle w:val="Voetnoottekst"/>
        <w:rPr>
          <w:lang w:val="en-US"/>
        </w:rPr>
      </w:pPr>
      <w:r w:rsidRPr="00831B20">
        <w:rPr>
          <w:rStyle w:val="Voetnootmarkering"/>
          <w:sz w:val="16"/>
          <w:szCs w:val="16"/>
        </w:rPr>
        <w:footnoteRef/>
      </w:r>
      <w:r w:rsidRPr="00BD78A1">
        <w:rPr>
          <w:sz w:val="16"/>
          <w:szCs w:val="16"/>
        </w:rPr>
        <w:t xml:space="preserve"> </w:t>
      </w:r>
      <w:r w:rsidRPr="00BD78A1">
        <w:rPr>
          <w:noProof/>
          <w:sz w:val="16"/>
          <w:szCs w:val="16"/>
        </w:rPr>
        <w:t xml:space="preserve">Coalition agreement 2010, </w:t>
      </w:r>
      <w:r w:rsidRPr="00BD78A1">
        <w:rPr>
          <w:i/>
          <w:iCs/>
          <w:noProof/>
          <w:sz w:val="16"/>
          <w:szCs w:val="16"/>
        </w:rPr>
        <w:t>Freedom and Responsibility</w:t>
      </w:r>
      <w:r w:rsidRPr="00BD78A1">
        <w:rPr>
          <w:sz w:val="16"/>
          <w:szCs w:val="16"/>
          <w:lang w:val="en-US"/>
        </w:rPr>
        <w:t>, p. 10</w:t>
      </w:r>
    </w:p>
  </w:footnote>
  <w:footnote w:id="227">
    <w:p w:rsidR="00740607" w:rsidRPr="007E5CA1" w:rsidRDefault="00740607" w:rsidP="00F706D0">
      <w:pPr>
        <w:pStyle w:val="Voetnoottekst"/>
        <w:rPr>
          <w:sz w:val="16"/>
          <w:szCs w:val="16"/>
          <w:lang w:val="en-US"/>
        </w:rPr>
      </w:pPr>
      <w:r w:rsidRPr="007E5CA1">
        <w:rPr>
          <w:rStyle w:val="Voetnootmarkering"/>
          <w:sz w:val="16"/>
          <w:szCs w:val="16"/>
        </w:rPr>
        <w:footnoteRef/>
      </w:r>
      <w:r w:rsidRPr="007E5CA1">
        <w:rPr>
          <w:sz w:val="16"/>
          <w:szCs w:val="16"/>
        </w:rPr>
        <w:t xml:space="preserve"> </w:t>
      </w:r>
      <w:r w:rsidRPr="007E5CA1">
        <w:rPr>
          <w:sz w:val="16"/>
          <w:szCs w:val="16"/>
          <w:lang w:val="en-US"/>
        </w:rPr>
        <w:t>Ibid., p. 60</w:t>
      </w:r>
    </w:p>
  </w:footnote>
  <w:footnote w:id="228">
    <w:p w:rsidR="00740607" w:rsidRPr="007E5CA1" w:rsidRDefault="00740607" w:rsidP="00F706D0">
      <w:pPr>
        <w:pStyle w:val="Voetnoottekst"/>
        <w:rPr>
          <w:lang w:val="en-US"/>
        </w:rPr>
      </w:pPr>
      <w:r w:rsidRPr="007E5CA1">
        <w:rPr>
          <w:rStyle w:val="Voetnootmarkering"/>
          <w:sz w:val="16"/>
          <w:szCs w:val="16"/>
        </w:rPr>
        <w:footnoteRef/>
      </w:r>
      <w:r w:rsidRPr="007E5CA1">
        <w:rPr>
          <w:sz w:val="16"/>
          <w:szCs w:val="16"/>
        </w:rPr>
        <w:t xml:space="preserve"> </w:t>
      </w:r>
      <w:r w:rsidRPr="007E5CA1">
        <w:rPr>
          <w:sz w:val="16"/>
          <w:szCs w:val="16"/>
          <w:lang w:val="en-US"/>
        </w:rPr>
        <w:t>Ibid., p. 58</w:t>
      </w:r>
    </w:p>
  </w:footnote>
  <w:footnote w:id="229">
    <w:p w:rsidR="00740607" w:rsidRPr="00DB5461" w:rsidRDefault="00740607" w:rsidP="00F706D0">
      <w:pPr>
        <w:pStyle w:val="Voetnoottekst"/>
        <w:rPr>
          <w:sz w:val="16"/>
          <w:szCs w:val="16"/>
          <w:lang w:val="nl-NL"/>
        </w:rPr>
      </w:pPr>
      <w:r w:rsidRPr="003870EF">
        <w:rPr>
          <w:rStyle w:val="Voetnootmarkering"/>
          <w:sz w:val="16"/>
          <w:szCs w:val="16"/>
        </w:rPr>
        <w:footnoteRef/>
      </w:r>
      <w:r w:rsidRPr="00DB5461">
        <w:rPr>
          <w:sz w:val="16"/>
          <w:szCs w:val="16"/>
          <w:lang w:val="nl-NL"/>
        </w:rPr>
        <w:t xml:space="preserve"> </w:t>
      </w:r>
      <w:r>
        <w:rPr>
          <w:sz w:val="16"/>
          <w:szCs w:val="16"/>
          <w:lang w:val="nl-NL"/>
        </w:rPr>
        <w:t>Parliamentary Papers II, 2013/2014, 33 684, no.3, p.88</w:t>
      </w:r>
    </w:p>
  </w:footnote>
  <w:footnote w:id="230">
    <w:p w:rsidR="00740607" w:rsidRPr="00582AF5" w:rsidRDefault="00740607" w:rsidP="00F706D0">
      <w:pPr>
        <w:pStyle w:val="Voetnoottekst"/>
        <w:rPr>
          <w:sz w:val="16"/>
          <w:szCs w:val="16"/>
          <w:lang w:val="en-US"/>
        </w:rPr>
      </w:pPr>
      <w:r w:rsidRPr="00582AF5">
        <w:rPr>
          <w:rStyle w:val="Voetnootmarkering"/>
          <w:sz w:val="16"/>
          <w:szCs w:val="16"/>
        </w:rPr>
        <w:footnoteRef/>
      </w:r>
      <w:r w:rsidRPr="00582AF5">
        <w:rPr>
          <w:sz w:val="16"/>
          <w:szCs w:val="16"/>
        </w:rPr>
        <w:t xml:space="preserve"> </w:t>
      </w:r>
      <w:r>
        <w:rPr>
          <w:sz w:val="16"/>
          <w:szCs w:val="16"/>
          <w:lang w:val="nl-NL"/>
        </w:rPr>
        <w:t>Parliamentary Papers II, 2013/2014, 33 684, no.3, p.88</w:t>
      </w:r>
    </w:p>
  </w:footnote>
  <w:footnote w:id="231">
    <w:p w:rsidR="00740607" w:rsidRPr="00CE06F2" w:rsidRDefault="00740607" w:rsidP="00F706D0">
      <w:pPr>
        <w:pStyle w:val="Voetnoottekst"/>
        <w:rPr>
          <w:sz w:val="16"/>
          <w:szCs w:val="16"/>
          <w:lang w:val="en-US"/>
        </w:rPr>
      </w:pPr>
      <w:r w:rsidRPr="00582AF5">
        <w:rPr>
          <w:rStyle w:val="Voetnootmarkering"/>
          <w:sz w:val="16"/>
          <w:szCs w:val="16"/>
        </w:rPr>
        <w:footnoteRef/>
      </w:r>
      <w:r w:rsidRPr="00582AF5">
        <w:rPr>
          <w:sz w:val="16"/>
          <w:szCs w:val="16"/>
        </w:rPr>
        <w:t xml:space="preserve"> </w:t>
      </w:r>
      <w:r w:rsidRPr="00CE06F2">
        <w:rPr>
          <w:sz w:val="16"/>
          <w:szCs w:val="16"/>
          <w:lang w:val="en-US"/>
        </w:rPr>
        <w:t xml:space="preserve">Ibid, p. 89 </w:t>
      </w:r>
    </w:p>
  </w:footnote>
  <w:footnote w:id="232">
    <w:p w:rsidR="00740607" w:rsidRPr="000C56B7" w:rsidRDefault="00740607" w:rsidP="00F706D0">
      <w:pPr>
        <w:pStyle w:val="Voetnoottekst"/>
        <w:rPr>
          <w:sz w:val="16"/>
          <w:szCs w:val="16"/>
          <w:lang w:val="en-US"/>
        </w:rPr>
      </w:pPr>
      <w:r w:rsidRPr="000C56B7">
        <w:rPr>
          <w:rStyle w:val="Voetnootmarkering"/>
          <w:sz w:val="16"/>
          <w:szCs w:val="16"/>
        </w:rPr>
        <w:footnoteRef/>
      </w:r>
      <w:r w:rsidRPr="000C56B7">
        <w:rPr>
          <w:sz w:val="16"/>
          <w:szCs w:val="16"/>
        </w:rPr>
        <w:t xml:space="preserve"> </w:t>
      </w:r>
      <w:r w:rsidRPr="000C56B7">
        <w:rPr>
          <w:sz w:val="16"/>
          <w:szCs w:val="16"/>
          <w:lang w:val="en-US"/>
        </w:rPr>
        <w:t>Ibid., p. 90</w:t>
      </w:r>
    </w:p>
  </w:footnote>
  <w:footnote w:id="233">
    <w:p w:rsidR="00740607" w:rsidRPr="000C56B7" w:rsidRDefault="00740607" w:rsidP="00F706D0">
      <w:pPr>
        <w:pStyle w:val="Voetnoottekst"/>
        <w:rPr>
          <w:sz w:val="16"/>
          <w:szCs w:val="16"/>
          <w:lang w:val="nl-NL"/>
        </w:rPr>
      </w:pPr>
      <w:r w:rsidRPr="000C56B7">
        <w:rPr>
          <w:rStyle w:val="Voetnootmarkering"/>
          <w:sz w:val="16"/>
          <w:szCs w:val="16"/>
        </w:rPr>
        <w:footnoteRef/>
      </w:r>
      <w:r w:rsidRPr="000C56B7">
        <w:rPr>
          <w:sz w:val="16"/>
          <w:szCs w:val="16"/>
          <w:lang w:val="nl-NL"/>
        </w:rPr>
        <w:t xml:space="preserve"> Ibid. </w:t>
      </w:r>
    </w:p>
  </w:footnote>
  <w:footnote w:id="234">
    <w:p w:rsidR="00740607" w:rsidRPr="000C56B7" w:rsidRDefault="00740607" w:rsidP="00F706D0">
      <w:pPr>
        <w:pStyle w:val="Voetnoottekst"/>
        <w:rPr>
          <w:sz w:val="16"/>
          <w:szCs w:val="16"/>
          <w:lang w:val="nl-NL"/>
        </w:rPr>
      </w:pPr>
      <w:r w:rsidRPr="000C56B7">
        <w:rPr>
          <w:rStyle w:val="Voetnootmarkering"/>
          <w:sz w:val="16"/>
          <w:szCs w:val="16"/>
        </w:rPr>
        <w:footnoteRef/>
      </w:r>
      <w:r w:rsidRPr="000C56B7">
        <w:rPr>
          <w:sz w:val="16"/>
          <w:szCs w:val="16"/>
          <w:lang w:val="nl-NL"/>
        </w:rPr>
        <w:t xml:space="preserve"> Ibid.</w:t>
      </w:r>
    </w:p>
  </w:footnote>
  <w:footnote w:id="235">
    <w:p w:rsidR="00740607" w:rsidRPr="000C56B7" w:rsidRDefault="00740607" w:rsidP="00F706D0">
      <w:pPr>
        <w:pStyle w:val="Voetnoottekst"/>
        <w:rPr>
          <w:sz w:val="16"/>
          <w:szCs w:val="16"/>
          <w:lang w:val="nl-NL"/>
        </w:rPr>
      </w:pPr>
      <w:r w:rsidRPr="000C56B7">
        <w:rPr>
          <w:rStyle w:val="Voetnootmarkering"/>
          <w:sz w:val="16"/>
          <w:szCs w:val="16"/>
        </w:rPr>
        <w:footnoteRef/>
      </w:r>
      <w:r w:rsidRPr="000C56B7">
        <w:rPr>
          <w:sz w:val="16"/>
          <w:szCs w:val="16"/>
          <w:lang w:val="nl-NL"/>
        </w:rPr>
        <w:t xml:space="preserve"> </w:t>
      </w:r>
      <w:r>
        <w:rPr>
          <w:sz w:val="16"/>
          <w:szCs w:val="16"/>
          <w:lang w:val="nl-NL"/>
        </w:rPr>
        <w:t>Ibid., p.91</w:t>
      </w:r>
    </w:p>
  </w:footnote>
  <w:footnote w:id="236">
    <w:p w:rsidR="00740607" w:rsidRPr="00DB5461" w:rsidRDefault="00740607" w:rsidP="00F706D0">
      <w:pPr>
        <w:pStyle w:val="Voetnoottekst"/>
        <w:rPr>
          <w:lang w:val="nl-NL"/>
        </w:rPr>
      </w:pPr>
      <w:r w:rsidRPr="000C56B7">
        <w:rPr>
          <w:rStyle w:val="Voetnootmarkering"/>
          <w:sz w:val="16"/>
          <w:szCs w:val="16"/>
        </w:rPr>
        <w:footnoteRef/>
      </w:r>
      <w:r w:rsidRPr="000C56B7">
        <w:rPr>
          <w:sz w:val="16"/>
          <w:szCs w:val="16"/>
          <w:lang w:val="nl-NL"/>
        </w:rPr>
        <w:t xml:space="preserve"> Ibid.</w:t>
      </w:r>
    </w:p>
  </w:footnote>
  <w:footnote w:id="237">
    <w:p w:rsidR="00740607" w:rsidRPr="00661FE5" w:rsidRDefault="00740607" w:rsidP="00F706D0">
      <w:pPr>
        <w:pStyle w:val="Voetnoottekst"/>
        <w:rPr>
          <w:sz w:val="16"/>
          <w:szCs w:val="16"/>
          <w:lang w:val="nl-NL"/>
        </w:rPr>
      </w:pPr>
      <w:r w:rsidRPr="00C71CFF">
        <w:rPr>
          <w:rStyle w:val="Voetnootmarkering"/>
          <w:sz w:val="16"/>
          <w:szCs w:val="16"/>
        </w:rPr>
        <w:footnoteRef/>
      </w:r>
      <w:r w:rsidRPr="00DB5461">
        <w:rPr>
          <w:sz w:val="16"/>
          <w:szCs w:val="16"/>
          <w:lang w:val="nl-NL"/>
        </w:rPr>
        <w:t xml:space="preserve"> </w:t>
      </w:r>
      <w:r>
        <w:rPr>
          <w:sz w:val="16"/>
          <w:szCs w:val="16"/>
          <w:lang w:val="nl-NL"/>
        </w:rPr>
        <w:t>Parliamentary Papers II, 2013/2014, 33 684, no.3 , p.91</w:t>
      </w:r>
    </w:p>
  </w:footnote>
  <w:footnote w:id="238">
    <w:p w:rsidR="00740607" w:rsidRPr="00661FE5" w:rsidRDefault="00740607" w:rsidP="00F706D0">
      <w:pPr>
        <w:pStyle w:val="Voetnoottekst"/>
        <w:rPr>
          <w:sz w:val="16"/>
          <w:szCs w:val="16"/>
          <w:lang w:val="en-US"/>
        </w:rPr>
      </w:pPr>
      <w:r w:rsidRPr="00661FE5">
        <w:rPr>
          <w:rStyle w:val="Voetnootmarkering"/>
          <w:sz w:val="16"/>
          <w:szCs w:val="16"/>
        </w:rPr>
        <w:footnoteRef/>
      </w:r>
      <w:r w:rsidRPr="00661FE5">
        <w:rPr>
          <w:sz w:val="16"/>
          <w:szCs w:val="16"/>
        </w:rPr>
        <w:t xml:space="preserve"> </w:t>
      </w:r>
      <w:r w:rsidRPr="00661FE5">
        <w:rPr>
          <w:sz w:val="16"/>
          <w:szCs w:val="16"/>
          <w:lang w:val="en-US"/>
        </w:rPr>
        <w:t>Ibid., p. 92</w:t>
      </w:r>
    </w:p>
  </w:footnote>
  <w:footnote w:id="239">
    <w:p w:rsidR="00740607" w:rsidRPr="00661FE5" w:rsidRDefault="00740607" w:rsidP="00F706D0">
      <w:pPr>
        <w:pStyle w:val="Voetnoottekst"/>
        <w:rPr>
          <w:sz w:val="16"/>
          <w:szCs w:val="16"/>
          <w:lang w:val="en-US"/>
        </w:rPr>
      </w:pPr>
      <w:r w:rsidRPr="00661FE5">
        <w:rPr>
          <w:rStyle w:val="Voetnootmarkering"/>
          <w:sz w:val="16"/>
          <w:szCs w:val="16"/>
        </w:rPr>
        <w:footnoteRef/>
      </w:r>
      <w:r w:rsidRPr="00661FE5">
        <w:rPr>
          <w:sz w:val="16"/>
          <w:szCs w:val="16"/>
        </w:rPr>
        <w:t xml:space="preserve"> </w:t>
      </w:r>
      <w:r w:rsidRPr="00661FE5">
        <w:rPr>
          <w:sz w:val="16"/>
          <w:szCs w:val="16"/>
          <w:lang w:val="en-US"/>
        </w:rPr>
        <w:t>Ibid.</w:t>
      </w:r>
    </w:p>
  </w:footnote>
  <w:footnote w:id="240">
    <w:p w:rsidR="00740607" w:rsidRPr="00661FE5" w:rsidRDefault="00740607" w:rsidP="00F706D0">
      <w:pPr>
        <w:pStyle w:val="Voetnoottekst"/>
        <w:rPr>
          <w:sz w:val="16"/>
          <w:szCs w:val="16"/>
          <w:lang w:val="en-US"/>
        </w:rPr>
      </w:pPr>
      <w:r w:rsidRPr="00661FE5">
        <w:rPr>
          <w:rStyle w:val="Voetnootmarkering"/>
          <w:sz w:val="16"/>
          <w:szCs w:val="16"/>
        </w:rPr>
        <w:footnoteRef/>
      </w:r>
      <w:r w:rsidRPr="00661FE5">
        <w:rPr>
          <w:sz w:val="16"/>
          <w:szCs w:val="16"/>
        </w:rPr>
        <w:t xml:space="preserve"> </w:t>
      </w:r>
      <w:r w:rsidRPr="00661FE5">
        <w:rPr>
          <w:sz w:val="16"/>
          <w:szCs w:val="16"/>
          <w:lang w:val="en-US"/>
        </w:rPr>
        <w:t>Ibid., p.92-97</w:t>
      </w:r>
    </w:p>
  </w:footnote>
  <w:footnote w:id="241">
    <w:p w:rsidR="00740607" w:rsidRPr="003816E1" w:rsidRDefault="00740607" w:rsidP="00F706D0">
      <w:pPr>
        <w:pStyle w:val="Voetnoottekst"/>
        <w:rPr>
          <w:sz w:val="16"/>
          <w:szCs w:val="16"/>
          <w:lang w:val="en-US"/>
        </w:rPr>
      </w:pPr>
      <w:r w:rsidRPr="00661FE5">
        <w:rPr>
          <w:rStyle w:val="Voetnootmarkering"/>
          <w:sz w:val="16"/>
          <w:szCs w:val="16"/>
        </w:rPr>
        <w:footnoteRef/>
      </w:r>
      <w:r w:rsidRPr="00661FE5">
        <w:rPr>
          <w:sz w:val="16"/>
          <w:szCs w:val="16"/>
        </w:rPr>
        <w:t xml:space="preserve"> </w:t>
      </w:r>
      <w:r w:rsidRPr="00661FE5">
        <w:rPr>
          <w:sz w:val="16"/>
          <w:szCs w:val="16"/>
          <w:lang w:val="en-US"/>
        </w:rPr>
        <w:t>Ibid.</w:t>
      </w:r>
    </w:p>
  </w:footnote>
  <w:footnote w:id="242">
    <w:p w:rsidR="00740607" w:rsidRPr="003816E1" w:rsidRDefault="00740607" w:rsidP="00F706D0">
      <w:pPr>
        <w:pStyle w:val="Voetnoottekst"/>
        <w:rPr>
          <w:sz w:val="16"/>
          <w:szCs w:val="16"/>
          <w:lang w:val="nl-NL"/>
        </w:rPr>
      </w:pPr>
      <w:r w:rsidRPr="003816E1">
        <w:rPr>
          <w:rStyle w:val="Voetnootmarkering"/>
          <w:sz w:val="16"/>
          <w:szCs w:val="16"/>
        </w:rPr>
        <w:footnoteRef/>
      </w:r>
      <w:r w:rsidRPr="003816E1">
        <w:rPr>
          <w:sz w:val="16"/>
          <w:szCs w:val="16"/>
          <w:lang w:val="nl-NL"/>
        </w:rPr>
        <w:t xml:space="preserve"> </w:t>
      </w:r>
      <w:r>
        <w:rPr>
          <w:sz w:val="16"/>
          <w:szCs w:val="16"/>
          <w:lang w:val="nl-NL"/>
        </w:rPr>
        <w:t>Parliamentary Papers II, 2013/2014, 33 841, no. 3, p. 79</w:t>
      </w:r>
    </w:p>
  </w:footnote>
  <w:footnote w:id="243">
    <w:p w:rsidR="00740607" w:rsidRPr="003816E1" w:rsidRDefault="00740607" w:rsidP="00F706D0">
      <w:pPr>
        <w:pStyle w:val="Voetnoottekst"/>
        <w:rPr>
          <w:lang w:val="nl-NL"/>
        </w:rPr>
      </w:pPr>
      <w:r w:rsidRPr="003816E1">
        <w:rPr>
          <w:rStyle w:val="Voetnootmarkering"/>
          <w:sz w:val="16"/>
          <w:szCs w:val="16"/>
        </w:rPr>
        <w:footnoteRef/>
      </w:r>
      <w:r w:rsidRPr="003816E1">
        <w:rPr>
          <w:sz w:val="16"/>
          <w:szCs w:val="16"/>
        </w:rPr>
        <w:t xml:space="preserve"> </w:t>
      </w:r>
      <w:r w:rsidRPr="003816E1">
        <w:rPr>
          <w:sz w:val="16"/>
          <w:szCs w:val="16"/>
          <w:lang w:val="nl-NL"/>
        </w:rPr>
        <w:t>Ibid., p. 80</w:t>
      </w:r>
    </w:p>
  </w:footnote>
  <w:footnote w:id="244">
    <w:p w:rsidR="00740607" w:rsidRPr="004C4066" w:rsidRDefault="00740607" w:rsidP="00F706D0">
      <w:pPr>
        <w:pStyle w:val="Voetnoottekst"/>
        <w:rPr>
          <w:sz w:val="16"/>
          <w:szCs w:val="16"/>
          <w:lang w:val="nl-NL"/>
        </w:rPr>
      </w:pPr>
      <w:r w:rsidRPr="00183620">
        <w:rPr>
          <w:rStyle w:val="Voetnootmarkering"/>
          <w:sz w:val="16"/>
          <w:szCs w:val="16"/>
        </w:rPr>
        <w:footnoteRef/>
      </w:r>
      <w:r w:rsidRPr="00183620">
        <w:rPr>
          <w:sz w:val="16"/>
          <w:szCs w:val="16"/>
          <w:lang w:val="nl-NL"/>
        </w:rPr>
        <w:t xml:space="preserve"> </w:t>
      </w:r>
      <w:r>
        <w:rPr>
          <w:sz w:val="16"/>
          <w:szCs w:val="16"/>
          <w:lang w:val="nl-NL"/>
        </w:rPr>
        <w:t xml:space="preserve">Parliamentary Papers II, 2013/2014, 33 841, no. 3, </w:t>
      </w:r>
      <w:r w:rsidRPr="004C4066">
        <w:rPr>
          <w:sz w:val="16"/>
          <w:szCs w:val="16"/>
          <w:lang w:val="nl-NL"/>
        </w:rPr>
        <w:t>p. 8-81</w:t>
      </w:r>
    </w:p>
  </w:footnote>
  <w:footnote w:id="245">
    <w:p w:rsidR="00740607" w:rsidRPr="004D3CE2" w:rsidRDefault="00740607" w:rsidP="00F706D0">
      <w:pPr>
        <w:pStyle w:val="Voetnoottekst"/>
        <w:rPr>
          <w:sz w:val="16"/>
          <w:szCs w:val="16"/>
          <w:lang w:val="nl-NL"/>
        </w:rPr>
      </w:pPr>
      <w:r w:rsidRPr="004D3CE2">
        <w:rPr>
          <w:rStyle w:val="Voetnootmarkering"/>
          <w:sz w:val="16"/>
          <w:szCs w:val="16"/>
        </w:rPr>
        <w:footnoteRef/>
      </w:r>
      <w:r w:rsidRPr="004D3CE2">
        <w:rPr>
          <w:sz w:val="16"/>
          <w:szCs w:val="16"/>
        </w:rPr>
        <w:t xml:space="preserve"> </w:t>
      </w:r>
      <w:r>
        <w:rPr>
          <w:sz w:val="16"/>
          <w:szCs w:val="16"/>
          <w:lang w:val="nl-NL"/>
        </w:rPr>
        <w:t>Parliamentary Papers II, 2013/2014, 33 841, no. 3, p.81-82</w:t>
      </w:r>
    </w:p>
  </w:footnote>
  <w:footnote w:id="246">
    <w:p w:rsidR="00740607" w:rsidRPr="004D3CE2" w:rsidRDefault="00740607" w:rsidP="00F706D0">
      <w:pPr>
        <w:pStyle w:val="Voetnoottekst"/>
        <w:rPr>
          <w:sz w:val="16"/>
          <w:szCs w:val="16"/>
          <w:lang w:val="nl-NL"/>
        </w:rPr>
      </w:pPr>
      <w:r w:rsidRPr="004D3CE2">
        <w:rPr>
          <w:rStyle w:val="Voetnootmarkering"/>
          <w:sz w:val="16"/>
          <w:szCs w:val="16"/>
        </w:rPr>
        <w:footnoteRef/>
      </w:r>
      <w:r w:rsidRPr="004D3CE2">
        <w:rPr>
          <w:sz w:val="16"/>
          <w:szCs w:val="16"/>
        </w:rPr>
        <w:t xml:space="preserve"> </w:t>
      </w:r>
      <w:r w:rsidRPr="004D3CE2">
        <w:rPr>
          <w:sz w:val="16"/>
          <w:szCs w:val="16"/>
          <w:lang w:val="nl-NL"/>
        </w:rPr>
        <w:t>Ibid., p. 82</w:t>
      </w:r>
    </w:p>
  </w:footnote>
  <w:footnote w:id="247">
    <w:p w:rsidR="00740607" w:rsidRPr="004D3CE2" w:rsidRDefault="00740607" w:rsidP="00F706D0">
      <w:pPr>
        <w:pStyle w:val="Voetnoottekst"/>
        <w:rPr>
          <w:sz w:val="16"/>
          <w:szCs w:val="16"/>
          <w:lang w:val="nl-NL"/>
        </w:rPr>
      </w:pPr>
      <w:r w:rsidRPr="004D3CE2">
        <w:rPr>
          <w:rStyle w:val="Voetnootmarkering"/>
          <w:sz w:val="16"/>
          <w:szCs w:val="16"/>
        </w:rPr>
        <w:footnoteRef/>
      </w:r>
      <w:r w:rsidRPr="004D3CE2">
        <w:rPr>
          <w:sz w:val="16"/>
          <w:szCs w:val="16"/>
        </w:rPr>
        <w:t xml:space="preserve"> </w:t>
      </w:r>
      <w:r w:rsidRPr="004D3CE2">
        <w:rPr>
          <w:sz w:val="16"/>
          <w:szCs w:val="16"/>
          <w:lang w:val="nl-NL"/>
        </w:rPr>
        <w:t>Ibid., p. 82-83</w:t>
      </w:r>
    </w:p>
  </w:footnote>
  <w:footnote w:id="248">
    <w:p w:rsidR="00740607" w:rsidRPr="004D3CE2" w:rsidRDefault="00740607" w:rsidP="00F706D0">
      <w:pPr>
        <w:pStyle w:val="Voetnoottekst"/>
        <w:rPr>
          <w:lang w:val="nl-NL"/>
        </w:rPr>
      </w:pPr>
      <w:r w:rsidRPr="004D3CE2">
        <w:rPr>
          <w:rStyle w:val="Voetnootmarkering"/>
          <w:sz w:val="16"/>
          <w:szCs w:val="16"/>
        </w:rPr>
        <w:footnoteRef/>
      </w:r>
      <w:r w:rsidRPr="004D3CE2">
        <w:rPr>
          <w:sz w:val="16"/>
          <w:szCs w:val="16"/>
        </w:rPr>
        <w:t xml:space="preserve"> </w:t>
      </w:r>
      <w:r w:rsidRPr="004D3CE2">
        <w:rPr>
          <w:sz w:val="16"/>
          <w:szCs w:val="16"/>
          <w:lang w:val="nl-NL"/>
        </w:rPr>
        <w:t>Ibid., p. 83-84</w:t>
      </w:r>
    </w:p>
  </w:footnote>
  <w:footnote w:id="249">
    <w:p w:rsidR="00740607" w:rsidRPr="004D3CE2" w:rsidRDefault="00740607" w:rsidP="00F706D0">
      <w:pPr>
        <w:pStyle w:val="Voetnoottekst"/>
        <w:rPr>
          <w:sz w:val="16"/>
          <w:szCs w:val="16"/>
          <w:lang w:val="nl-NL"/>
        </w:rPr>
      </w:pPr>
      <w:r w:rsidRPr="004D3CE2">
        <w:rPr>
          <w:rStyle w:val="Voetnootmarkering"/>
          <w:sz w:val="16"/>
          <w:szCs w:val="16"/>
        </w:rPr>
        <w:footnoteRef/>
      </w:r>
      <w:r w:rsidRPr="004D3CE2">
        <w:rPr>
          <w:sz w:val="16"/>
          <w:szCs w:val="16"/>
        </w:rPr>
        <w:t xml:space="preserve"> </w:t>
      </w:r>
      <w:r>
        <w:rPr>
          <w:sz w:val="16"/>
          <w:szCs w:val="16"/>
          <w:lang w:val="nl-NL"/>
        </w:rPr>
        <w:t>Ibid.</w:t>
      </w:r>
      <w:r w:rsidRPr="004D3CE2">
        <w:rPr>
          <w:sz w:val="16"/>
          <w:szCs w:val="16"/>
          <w:lang w:val="nl-NL"/>
        </w:rPr>
        <w:t>, p. 84</w:t>
      </w:r>
    </w:p>
  </w:footnote>
  <w:footnote w:id="250">
    <w:p w:rsidR="00740607" w:rsidRPr="00EC5029" w:rsidRDefault="00740607" w:rsidP="00880AE2">
      <w:pPr>
        <w:pStyle w:val="Voetnoottekst"/>
        <w:rPr>
          <w:sz w:val="16"/>
          <w:szCs w:val="16"/>
          <w:lang w:val="nl-NL"/>
        </w:rPr>
      </w:pPr>
      <w:r w:rsidRPr="00BF481C">
        <w:rPr>
          <w:rStyle w:val="Voetnootmarkering"/>
          <w:sz w:val="16"/>
          <w:szCs w:val="16"/>
        </w:rPr>
        <w:footnoteRef/>
      </w:r>
      <w:r w:rsidRPr="00EC5029">
        <w:rPr>
          <w:sz w:val="16"/>
          <w:szCs w:val="16"/>
          <w:lang w:val="nl-NL"/>
        </w:rPr>
        <w:t xml:space="preserve"> </w:t>
      </w:r>
      <w:r>
        <w:rPr>
          <w:sz w:val="16"/>
          <w:szCs w:val="16"/>
          <w:lang w:val="nl-NL"/>
        </w:rPr>
        <w:t>Parliamentary Papers II, 2013/2014, 33 684, no.3, p.2</w:t>
      </w:r>
    </w:p>
  </w:footnote>
  <w:footnote w:id="251">
    <w:p w:rsidR="00740607" w:rsidRPr="00EC5029" w:rsidRDefault="00740607" w:rsidP="00880AE2">
      <w:pPr>
        <w:pStyle w:val="Voetnoottekst"/>
        <w:rPr>
          <w:sz w:val="16"/>
          <w:szCs w:val="16"/>
          <w:lang w:val="nl-NL"/>
        </w:rPr>
      </w:pPr>
      <w:r w:rsidRPr="003D5116">
        <w:rPr>
          <w:rStyle w:val="Voetnootmarkering"/>
          <w:sz w:val="16"/>
          <w:szCs w:val="16"/>
        </w:rPr>
        <w:footnoteRef/>
      </w:r>
      <w:r w:rsidRPr="00EC5029">
        <w:rPr>
          <w:sz w:val="16"/>
          <w:szCs w:val="16"/>
          <w:lang w:val="nl-NL"/>
        </w:rPr>
        <w:t xml:space="preserve"> Stenogram Jeugdwet, Eerste termijn Kamer, 09-10-2013</w:t>
      </w:r>
    </w:p>
  </w:footnote>
  <w:footnote w:id="252">
    <w:p w:rsidR="00740607" w:rsidRPr="00EC5029" w:rsidRDefault="00740607" w:rsidP="00880AE2">
      <w:pPr>
        <w:pStyle w:val="Voetnoottekst"/>
        <w:rPr>
          <w:sz w:val="16"/>
          <w:szCs w:val="16"/>
          <w:lang w:val="nl-NL"/>
        </w:rPr>
      </w:pPr>
      <w:r w:rsidRPr="003D5116">
        <w:rPr>
          <w:rStyle w:val="Voetnootmarkering"/>
          <w:sz w:val="16"/>
          <w:szCs w:val="16"/>
        </w:rPr>
        <w:footnoteRef/>
      </w:r>
      <w:r w:rsidRPr="00EC5029">
        <w:rPr>
          <w:sz w:val="16"/>
          <w:szCs w:val="16"/>
          <w:lang w:val="nl-NL"/>
        </w:rPr>
        <w:t xml:space="preserve"> Stenogram Jeugdwet, beantwoording Eerste termijn, 10-10-2013</w:t>
      </w:r>
    </w:p>
  </w:footnote>
  <w:footnote w:id="253">
    <w:p w:rsidR="00740607" w:rsidRPr="00EC5029" w:rsidRDefault="00740607" w:rsidP="00880AE2">
      <w:pPr>
        <w:pStyle w:val="Voetnoottekst"/>
        <w:rPr>
          <w:sz w:val="16"/>
          <w:szCs w:val="16"/>
          <w:lang w:val="nl-NL"/>
        </w:rPr>
      </w:pPr>
      <w:r w:rsidRPr="00DC02D2">
        <w:rPr>
          <w:rStyle w:val="Voetnootmarkering"/>
          <w:sz w:val="16"/>
          <w:szCs w:val="16"/>
        </w:rPr>
        <w:footnoteRef/>
      </w:r>
      <w:r w:rsidRPr="00EC5029">
        <w:rPr>
          <w:sz w:val="16"/>
          <w:szCs w:val="16"/>
          <w:lang w:val="nl-NL"/>
        </w:rPr>
        <w:t xml:space="preserve"> Stenogram Jeugdwet, Eerste termijn Kamer, 09-10-2013</w:t>
      </w:r>
    </w:p>
  </w:footnote>
  <w:footnote w:id="254">
    <w:p w:rsidR="00740607" w:rsidRPr="00EC5029" w:rsidRDefault="00740607" w:rsidP="00880AE2">
      <w:pPr>
        <w:pStyle w:val="Voetnoottekst"/>
        <w:rPr>
          <w:sz w:val="16"/>
          <w:szCs w:val="16"/>
          <w:lang w:val="nl-NL"/>
        </w:rPr>
      </w:pPr>
      <w:r w:rsidRPr="00526D01">
        <w:rPr>
          <w:rStyle w:val="Voetnootmarkering"/>
          <w:sz w:val="16"/>
          <w:szCs w:val="16"/>
        </w:rPr>
        <w:footnoteRef/>
      </w:r>
      <w:r w:rsidRPr="00EC5029">
        <w:rPr>
          <w:sz w:val="16"/>
          <w:szCs w:val="16"/>
          <w:lang w:val="nl-NL"/>
        </w:rPr>
        <w:t xml:space="preserve"> </w:t>
      </w:r>
      <w:r>
        <w:rPr>
          <w:sz w:val="16"/>
          <w:szCs w:val="16"/>
          <w:lang w:val="nl-NL"/>
        </w:rPr>
        <w:t>Parliamentary Papers II, 2013/2014, 33 684, Round table conversation</w:t>
      </w:r>
    </w:p>
  </w:footnote>
  <w:footnote w:id="255">
    <w:p w:rsidR="00740607" w:rsidRPr="00EC5029" w:rsidRDefault="00740607" w:rsidP="00880AE2">
      <w:pPr>
        <w:pStyle w:val="Voetnoottekst"/>
        <w:rPr>
          <w:sz w:val="16"/>
          <w:szCs w:val="16"/>
          <w:lang w:val="nl-NL"/>
        </w:rPr>
      </w:pPr>
      <w:r w:rsidRPr="007B684E">
        <w:rPr>
          <w:rStyle w:val="Voetnootmarkering"/>
          <w:sz w:val="16"/>
          <w:szCs w:val="16"/>
        </w:rPr>
        <w:footnoteRef/>
      </w:r>
      <w:r w:rsidRPr="00EC5029">
        <w:rPr>
          <w:sz w:val="16"/>
          <w:szCs w:val="16"/>
          <w:lang w:val="nl-NL"/>
        </w:rPr>
        <w:t xml:space="preserve"> </w:t>
      </w:r>
      <w:r>
        <w:rPr>
          <w:sz w:val="16"/>
          <w:szCs w:val="16"/>
          <w:lang w:val="nl-NL"/>
        </w:rPr>
        <w:t>Parliamentary Papers II, 2013/2014, 33 684, no. 43</w:t>
      </w:r>
    </w:p>
  </w:footnote>
  <w:footnote w:id="256">
    <w:p w:rsidR="00740607" w:rsidRPr="00EC5029" w:rsidRDefault="00740607" w:rsidP="00880AE2">
      <w:pPr>
        <w:pStyle w:val="Voetnoottekst"/>
        <w:rPr>
          <w:sz w:val="16"/>
          <w:szCs w:val="16"/>
          <w:lang w:val="nl-NL"/>
        </w:rPr>
      </w:pPr>
      <w:r w:rsidRPr="00720AD3">
        <w:rPr>
          <w:rStyle w:val="Voetnootmarkering"/>
          <w:sz w:val="16"/>
          <w:szCs w:val="16"/>
        </w:rPr>
        <w:footnoteRef/>
      </w:r>
      <w:r w:rsidRPr="00EC5029">
        <w:rPr>
          <w:sz w:val="16"/>
          <w:szCs w:val="16"/>
          <w:lang w:val="nl-NL"/>
        </w:rPr>
        <w:t xml:space="preserve"> Stenogram Jeugdwet, Eerste termijn Kamer, 09-10-2013</w:t>
      </w:r>
    </w:p>
  </w:footnote>
  <w:footnote w:id="257">
    <w:p w:rsidR="00740607" w:rsidRPr="00EC5029" w:rsidRDefault="00740607" w:rsidP="00A35FE5">
      <w:pPr>
        <w:pStyle w:val="Voetnoottekst"/>
        <w:rPr>
          <w:sz w:val="16"/>
          <w:szCs w:val="16"/>
          <w:lang w:val="nl-NL"/>
        </w:rPr>
      </w:pPr>
      <w:r w:rsidRPr="00720AD3">
        <w:rPr>
          <w:rStyle w:val="Voetnootmarkering"/>
          <w:sz w:val="16"/>
          <w:szCs w:val="16"/>
        </w:rPr>
        <w:footnoteRef/>
      </w:r>
      <w:r w:rsidRPr="00EC5029">
        <w:rPr>
          <w:sz w:val="16"/>
          <w:szCs w:val="16"/>
          <w:lang w:val="nl-NL"/>
        </w:rPr>
        <w:t xml:space="preserve"> NJI, ‘Jongeren soms zonder rechter naar gesloten jeugdzorg, 16-07-2013</w:t>
      </w:r>
    </w:p>
  </w:footnote>
  <w:footnote w:id="258">
    <w:p w:rsidR="00740607" w:rsidRPr="00EC5029" w:rsidRDefault="00740607" w:rsidP="00A35FE5">
      <w:pPr>
        <w:pStyle w:val="Voetnoottekst"/>
        <w:rPr>
          <w:sz w:val="16"/>
          <w:szCs w:val="16"/>
          <w:lang w:val="nl-NL"/>
        </w:rPr>
      </w:pPr>
      <w:r w:rsidRPr="008C1A8F">
        <w:rPr>
          <w:rStyle w:val="Voetnootmarkering"/>
          <w:sz w:val="16"/>
          <w:szCs w:val="16"/>
        </w:rPr>
        <w:footnoteRef/>
      </w:r>
      <w:r w:rsidRPr="00EC5029">
        <w:rPr>
          <w:sz w:val="16"/>
          <w:szCs w:val="16"/>
          <w:lang w:val="nl-NL"/>
        </w:rPr>
        <w:t xml:space="preserve"> </w:t>
      </w:r>
      <w:r>
        <w:rPr>
          <w:sz w:val="16"/>
          <w:szCs w:val="16"/>
          <w:lang w:val="nl-NL"/>
        </w:rPr>
        <w:t>Parliamentary Papers II, 2013/2014, 33 684, no.39</w:t>
      </w:r>
    </w:p>
  </w:footnote>
  <w:footnote w:id="259">
    <w:p w:rsidR="00740607" w:rsidRPr="00EC5029" w:rsidRDefault="00740607" w:rsidP="00A35FE5">
      <w:pPr>
        <w:pStyle w:val="Voetnoottekst"/>
        <w:rPr>
          <w:sz w:val="16"/>
          <w:szCs w:val="16"/>
          <w:lang w:val="nl-NL"/>
        </w:rPr>
      </w:pPr>
      <w:r w:rsidRPr="008C1A8F">
        <w:rPr>
          <w:rStyle w:val="Voetnootmarkering"/>
          <w:sz w:val="16"/>
          <w:szCs w:val="16"/>
        </w:rPr>
        <w:footnoteRef/>
      </w:r>
      <w:r w:rsidRPr="00EC5029">
        <w:rPr>
          <w:sz w:val="16"/>
          <w:szCs w:val="16"/>
          <w:lang w:val="nl-NL"/>
        </w:rPr>
        <w:t xml:space="preserve"> </w:t>
      </w:r>
      <w:r>
        <w:rPr>
          <w:sz w:val="16"/>
          <w:szCs w:val="16"/>
          <w:lang w:val="nl-NL"/>
        </w:rPr>
        <w:t>Parliamentary Papers II, 2013/2014, 33 684, no.32</w:t>
      </w:r>
    </w:p>
  </w:footnote>
  <w:footnote w:id="260">
    <w:p w:rsidR="00740607" w:rsidRPr="00EC5029" w:rsidRDefault="00740607" w:rsidP="00A35FE5">
      <w:pPr>
        <w:pStyle w:val="Voetnoottekst"/>
        <w:rPr>
          <w:sz w:val="16"/>
          <w:szCs w:val="16"/>
          <w:lang w:val="nl-NL"/>
        </w:rPr>
      </w:pPr>
      <w:r w:rsidRPr="008C1A8F">
        <w:rPr>
          <w:rStyle w:val="Voetnootmarkering"/>
          <w:sz w:val="16"/>
          <w:szCs w:val="16"/>
        </w:rPr>
        <w:footnoteRef/>
      </w:r>
      <w:r w:rsidRPr="00EC5029">
        <w:rPr>
          <w:sz w:val="16"/>
          <w:szCs w:val="16"/>
          <w:lang w:val="nl-NL"/>
        </w:rPr>
        <w:t xml:space="preserve"> </w:t>
      </w:r>
      <w:r>
        <w:rPr>
          <w:sz w:val="16"/>
          <w:szCs w:val="16"/>
          <w:lang w:val="nl-NL"/>
        </w:rPr>
        <w:t>Parliamentary Papers II, 2013/2014, 33 684, no.77</w:t>
      </w:r>
    </w:p>
  </w:footnote>
  <w:footnote w:id="261">
    <w:p w:rsidR="00740607" w:rsidRPr="00EC5029" w:rsidRDefault="00740607" w:rsidP="00A35FE5">
      <w:pPr>
        <w:pStyle w:val="Voetnoottekst"/>
        <w:rPr>
          <w:sz w:val="16"/>
          <w:szCs w:val="16"/>
          <w:lang w:val="nl-NL"/>
        </w:rPr>
      </w:pPr>
      <w:r w:rsidRPr="008C1A8F">
        <w:rPr>
          <w:rStyle w:val="Voetnootmarkering"/>
          <w:sz w:val="16"/>
          <w:szCs w:val="16"/>
        </w:rPr>
        <w:footnoteRef/>
      </w:r>
      <w:r w:rsidRPr="00EC5029">
        <w:rPr>
          <w:sz w:val="16"/>
          <w:szCs w:val="16"/>
          <w:lang w:val="nl-NL"/>
        </w:rPr>
        <w:t xml:space="preserve"> </w:t>
      </w:r>
      <w:r>
        <w:rPr>
          <w:sz w:val="16"/>
          <w:szCs w:val="16"/>
          <w:lang w:val="nl-NL"/>
        </w:rPr>
        <w:t>Parliamentary Papers II, 2013/2014, 33 684, no.28</w:t>
      </w:r>
    </w:p>
  </w:footnote>
  <w:footnote w:id="262">
    <w:p w:rsidR="00740607" w:rsidRPr="00EC5029" w:rsidRDefault="00740607" w:rsidP="00A35FE5">
      <w:pPr>
        <w:pStyle w:val="Voetnoottekst"/>
        <w:rPr>
          <w:sz w:val="16"/>
          <w:szCs w:val="16"/>
          <w:lang w:val="nl-NL"/>
        </w:rPr>
      </w:pPr>
      <w:r w:rsidRPr="008C1A8F">
        <w:rPr>
          <w:rStyle w:val="Voetnootmarkering"/>
          <w:sz w:val="16"/>
          <w:szCs w:val="16"/>
        </w:rPr>
        <w:footnoteRef/>
      </w:r>
      <w:r w:rsidRPr="00EC5029">
        <w:rPr>
          <w:sz w:val="16"/>
          <w:szCs w:val="16"/>
          <w:lang w:val="nl-NL"/>
        </w:rPr>
        <w:t xml:space="preserve"> </w:t>
      </w:r>
      <w:r>
        <w:rPr>
          <w:sz w:val="16"/>
          <w:szCs w:val="16"/>
          <w:lang w:val="nl-NL"/>
        </w:rPr>
        <w:t>Parliamentary Papers II, 2013/2014, 33 684, Round table conversation, p.95</w:t>
      </w:r>
    </w:p>
  </w:footnote>
  <w:footnote w:id="263">
    <w:p w:rsidR="00740607" w:rsidRPr="00EC5029" w:rsidRDefault="00740607" w:rsidP="00A35FE5">
      <w:pPr>
        <w:pStyle w:val="Voetnoottekst"/>
        <w:rPr>
          <w:sz w:val="16"/>
          <w:szCs w:val="16"/>
          <w:lang w:val="nl-NL"/>
        </w:rPr>
      </w:pPr>
      <w:r w:rsidRPr="008C1A8F">
        <w:rPr>
          <w:rStyle w:val="Voetnootmarkering"/>
          <w:sz w:val="16"/>
          <w:szCs w:val="16"/>
        </w:rPr>
        <w:footnoteRef/>
      </w:r>
      <w:r w:rsidRPr="00EC5029">
        <w:rPr>
          <w:sz w:val="16"/>
          <w:szCs w:val="16"/>
          <w:lang w:val="nl-NL"/>
        </w:rPr>
        <w:t xml:space="preserve"> Stenogram Jeugdwet, Eerste termijn Kamer, 09-10-2013</w:t>
      </w:r>
    </w:p>
  </w:footnote>
  <w:footnote w:id="264">
    <w:p w:rsidR="00740607" w:rsidRPr="00EC5029" w:rsidRDefault="00740607" w:rsidP="00A35FE5">
      <w:pPr>
        <w:pStyle w:val="Voetnoottekst"/>
        <w:rPr>
          <w:sz w:val="16"/>
          <w:szCs w:val="16"/>
          <w:lang w:val="nl-NL"/>
        </w:rPr>
      </w:pPr>
      <w:r w:rsidRPr="00720AD3">
        <w:rPr>
          <w:rStyle w:val="Voetnootmarkering"/>
          <w:sz w:val="16"/>
          <w:szCs w:val="16"/>
        </w:rPr>
        <w:footnoteRef/>
      </w:r>
      <w:r w:rsidRPr="00EC5029">
        <w:rPr>
          <w:sz w:val="16"/>
          <w:szCs w:val="16"/>
          <w:lang w:val="nl-NL"/>
        </w:rPr>
        <w:t xml:space="preserve"> </w:t>
      </w:r>
      <w:r>
        <w:rPr>
          <w:sz w:val="16"/>
          <w:szCs w:val="16"/>
          <w:lang w:val="nl-NL"/>
        </w:rPr>
        <w:t>Voting Bill</w:t>
      </w:r>
      <w:r w:rsidRPr="00D607C8">
        <w:rPr>
          <w:sz w:val="16"/>
          <w:szCs w:val="16"/>
          <w:lang w:val="nl-NL"/>
        </w:rPr>
        <w:t xml:space="preserve"> 33684</w:t>
      </w:r>
    </w:p>
  </w:footnote>
  <w:footnote w:id="265">
    <w:p w:rsidR="00740607" w:rsidRPr="00436B10" w:rsidRDefault="00740607" w:rsidP="00A35FE5">
      <w:pPr>
        <w:pStyle w:val="Voetnoottekst"/>
        <w:rPr>
          <w:sz w:val="16"/>
          <w:szCs w:val="16"/>
          <w:lang w:val="nl-NL"/>
        </w:rPr>
      </w:pPr>
      <w:r w:rsidRPr="00436B10">
        <w:rPr>
          <w:rStyle w:val="Voetnootmarkering"/>
          <w:sz w:val="16"/>
          <w:szCs w:val="16"/>
        </w:rPr>
        <w:footnoteRef/>
      </w:r>
      <w:r w:rsidRPr="00436B10">
        <w:rPr>
          <w:sz w:val="16"/>
          <w:szCs w:val="16"/>
          <w:lang w:val="nl-NL"/>
        </w:rPr>
        <w:t xml:space="preserve"> </w:t>
      </w:r>
      <w:r>
        <w:rPr>
          <w:sz w:val="16"/>
          <w:szCs w:val="16"/>
          <w:lang w:val="nl-NL"/>
        </w:rPr>
        <w:t>Voting Bill</w:t>
      </w:r>
      <w:r w:rsidRPr="00D607C8">
        <w:rPr>
          <w:sz w:val="16"/>
          <w:szCs w:val="16"/>
          <w:lang w:val="nl-NL"/>
        </w:rPr>
        <w:t xml:space="preserve"> 33684</w:t>
      </w:r>
    </w:p>
  </w:footnote>
  <w:footnote w:id="266">
    <w:p w:rsidR="00740607" w:rsidRPr="00EC5029" w:rsidRDefault="00740607" w:rsidP="00A35FE5">
      <w:pPr>
        <w:pStyle w:val="Voetnoottekst"/>
        <w:rPr>
          <w:sz w:val="16"/>
          <w:szCs w:val="16"/>
          <w:lang w:val="nl-NL"/>
        </w:rPr>
      </w:pPr>
      <w:r w:rsidRPr="003D5116">
        <w:rPr>
          <w:rStyle w:val="Voetnootmarkering"/>
          <w:sz w:val="16"/>
          <w:szCs w:val="16"/>
        </w:rPr>
        <w:footnoteRef/>
      </w:r>
      <w:r w:rsidRPr="00EC5029">
        <w:rPr>
          <w:sz w:val="16"/>
          <w:szCs w:val="16"/>
          <w:lang w:val="nl-NL"/>
        </w:rPr>
        <w:t xml:space="preserve"> </w:t>
      </w:r>
      <w:r>
        <w:rPr>
          <w:sz w:val="16"/>
          <w:szCs w:val="16"/>
          <w:lang w:val="nl-NL"/>
        </w:rPr>
        <w:t>Parliamentary Papers II, 2013/2014, 33 841, no. 3, p.2</w:t>
      </w:r>
    </w:p>
  </w:footnote>
  <w:footnote w:id="267">
    <w:p w:rsidR="00740607" w:rsidRPr="00EC5029" w:rsidRDefault="00740607" w:rsidP="00A35FE5">
      <w:pPr>
        <w:pStyle w:val="Voetnoottekst"/>
        <w:rPr>
          <w:sz w:val="16"/>
          <w:szCs w:val="16"/>
          <w:lang w:val="nl-NL"/>
        </w:rPr>
      </w:pPr>
      <w:r w:rsidRPr="00132EA5">
        <w:rPr>
          <w:rStyle w:val="Voetnootmarkering"/>
          <w:sz w:val="16"/>
          <w:szCs w:val="16"/>
        </w:rPr>
        <w:footnoteRef/>
      </w:r>
      <w:r w:rsidRPr="00EC5029">
        <w:rPr>
          <w:sz w:val="16"/>
          <w:szCs w:val="16"/>
          <w:lang w:val="nl-NL"/>
        </w:rPr>
        <w:t xml:space="preserve"> Ibid., p. 5</w:t>
      </w:r>
    </w:p>
  </w:footnote>
  <w:footnote w:id="268">
    <w:p w:rsidR="00740607" w:rsidRPr="00EC5029" w:rsidRDefault="00740607" w:rsidP="00A35FE5">
      <w:pPr>
        <w:pStyle w:val="Voetnoottekst"/>
        <w:rPr>
          <w:sz w:val="16"/>
          <w:szCs w:val="16"/>
          <w:lang w:val="nl-NL"/>
        </w:rPr>
      </w:pPr>
      <w:r w:rsidRPr="00954A9D">
        <w:rPr>
          <w:rStyle w:val="Voetnootmarkering"/>
          <w:sz w:val="16"/>
          <w:szCs w:val="16"/>
        </w:rPr>
        <w:footnoteRef/>
      </w:r>
      <w:r w:rsidRPr="00EC5029">
        <w:rPr>
          <w:sz w:val="16"/>
          <w:szCs w:val="16"/>
          <w:lang w:val="nl-NL"/>
        </w:rPr>
        <w:t xml:space="preserve"> </w:t>
      </w:r>
      <w:r>
        <w:rPr>
          <w:sz w:val="16"/>
          <w:szCs w:val="16"/>
          <w:lang w:val="nl-NL"/>
        </w:rPr>
        <w:t>Parliamentary Papers II, 2013/2014, 30 597, no.435</w:t>
      </w:r>
    </w:p>
  </w:footnote>
  <w:footnote w:id="269">
    <w:p w:rsidR="00740607" w:rsidRPr="00EC5029" w:rsidRDefault="00740607" w:rsidP="00A35FE5">
      <w:pPr>
        <w:pStyle w:val="Voetnoottekst"/>
        <w:rPr>
          <w:lang w:val="nl-NL"/>
        </w:rPr>
      </w:pPr>
      <w:r w:rsidRPr="00954A9D">
        <w:rPr>
          <w:rStyle w:val="Voetnootmarkering"/>
          <w:sz w:val="16"/>
          <w:szCs w:val="16"/>
        </w:rPr>
        <w:footnoteRef/>
      </w:r>
      <w:r w:rsidRPr="00EC5029">
        <w:rPr>
          <w:sz w:val="16"/>
          <w:szCs w:val="16"/>
          <w:lang w:val="nl-NL"/>
        </w:rPr>
        <w:t xml:space="preserve"> Ibid., p. 2</w:t>
      </w:r>
    </w:p>
  </w:footnote>
  <w:footnote w:id="270">
    <w:p w:rsidR="00740607" w:rsidRPr="00EC5029" w:rsidRDefault="00740607" w:rsidP="00A35FE5">
      <w:pPr>
        <w:pStyle w:val="Voetnoottekst"/>
        <w:rPr>
          <w:sz w:val="16"/>
          <w:szCs w:val="16"/>
          <w:lang w:val="nl-NL"/>
        </w:rPr>
      </w:pPr>
      <w:r w:rsidRPr="00340587">
        <w:rPr>
          <w:rStyle w:val="Voetnootmarkering"/>
          <w:sz w:val="16"/>
          <w:szCs w:val="16"/>
        </w:rPr>
        <w:footnoteRef/>
      </w:r>
      <w:r w:rsidRPr="00EC5029">
        <w:rPr>
          <w:sz w:val="16"/>
          <w:szCs w:val="16"/>
          <w:lang w:val="nl-NL"/>
        </w:rPr>
        <w:t xml:space="preserve"> </w:t>
      </w:r>
      <w:r>
        <w:rPr>
          <w:sz w:val="16"/>
          <w:szCs w:val="16"/>
          <w:lang w:val="nl-NL"/>
        </w:rPr>
        <w:t>Ibid.</w:t>
      </w:r>
      <w:r w:rsidRPr="00EC5029">
        <w:rPr>
          <w:sz w:val="16"/>
          <w:szCs w:val="16"/>
          <w:lang w:val="nl-NL"/>
        </w:rPr>
        <w:t>, p. 2</w:t>
      </w:r>
    </w:p>
  </w:footnote>
  <w:footnote w:id="271">
    <w:p w:rsidR="00740607" w:rsidRPr="00EC5029" w:rsidRDefault="00740607" w:rsidP="00A35FE5">
      <w:pPr>
        <w:pStyle w:val="Voetnoottekst"/>
        <w:rPr>
          <w:sz w:val="16"/>
          <w:szCs w:val="16"/>
          <w:lang w:val="nl-NL"/>
        </w:rPr>
      </w:pPr>
      <w:r w:rsidRPr="001A739D">
        <w:rPr>
          <w:rStyle w:val="Voetnootmarkering"/>
          <w:sz w:val="16"/>
          <w:szCs w:val="16"/>
        </w:rPr>
        <w:footnoteRef/>
      </w:r>
      <w:r w:rsidRPr="00EC5029">
        <w:rPr>
          <w:sz w:val="16"/>
          <w:szCs w:val="16"/>
          <w:lang w:val="nl-NL"/>
        </w:rPr>
        <w:t xml:space="preserve"> Ibid., p. 4</w:t>
      </w:r>
    </w:p>
  </w:footnote>
  <w:footnote w:id="272">
    <w:p w:rsidR="00740607" w:rsidRPr="00EC5029" w:rsidRDefault="00740607" w:rsidP="00A35FE5">
      <w:pPr>
        <w:pStyle w:val="Voetnoottekst"/>
        <w:rPr>
          <w:sz w:val="16"/>
          <w:szCs w:val="16"/>
          <w:lang w:val="nl-NL"/>
        </w:rPr>
      </w:pPr>
      <w:r w:rsidRPr="001A739D">
        <w:rPr>
          <w:rStyle w:val="Voetnootmarkering"/>
          <w:sz w:val="16"/>
          <w:szCs w:val="16"/>
        </w:rPr>
        <w:footnoteRef/>
      </w:r>
      <w:r w:rsidRPr="00EC5029">
        <w:rPr>
          <w:sz w:val="16"/>
          <w:szCs w:val="16"/>
          <w:lang w:val="nl-NL"/>
        </w:rPr>
        <w:t xml:space="preserve"> Ibid.</w:t>
      </w:r>
    </w:p>
  </w:footnote>
  <w:footnote w:id="273">
    <w:p w:rsidR="00740607" w:rsidRPr="00EC5029" w:rsidRDefault="00740607" w:rsidP="00A35FE5">
      <w:pPr>
        <w:pStyle w:val="Voetnoottekst"/>
        <w:rPr>
          <w:sz w:val="16"/>
          <w:szCs w:val="16"/>
          <w:lang w:val="nl-NL"/>
        </w:rPr>
      </w:pPr>
      <w:r w:rsidRPr="004C2135">
        <w:rPr>
          <w:rStyle w:val="Voetnootmarkering"/>
          <w:sz w:val="16"/>
          <w:szCs w:val="16"/>
        </w:rPr>
        <w:footnoteRef/>
      </w:r>
      <w:r w:rsidRPr="00EC5029">
        <w:rPr>
          <w:sz w:val="16"/>
          <w:szCs w:val="16"/>
          <w:lang w:val="nl-NL"/>
        </w:rPr>
        <w:t xml:space="preserve"> Stenogram </w:t>
      </w:r>
      <w:r>
        <w:rPr>
          <w:sz w:val="16"/>
          <w:szCs w:val="16"/>
          <w:lang w:val="nl-NL"/>
        </w:rPr>
        <w:t>Wmo 2015</w:t>
      </w:r>
      <w:r w:rsidRPr="00EC5029">
        <w:rPr>
          <w:sz w:val="16"/>
          <w:szCs w:val="16"/>
          <w:lang w:val="nl-NL"/>
        </w:rPr>
        <w:t xml:space="preserve">, Eerste termijn </w:t>
      </w:r>
      <w:r>
        <w:rPr>
          <w:sz w:val="16"/>
          <w:szCs w:val="16"/>
          <w:lang w:val="nl-NL"/>
        </w:rPr>
        <w:t>State Secretary, 23-04</w:t>
      </w:r>
      <w:r w:rsidRPr="00EC5029">
        <w:rPr>
          <w:sz w:val="16"/>
          <w:szCs w:val="16"/>
          <w:lang w:val="nl-NL"/>
        </w:rPr>
        <w:t>-201</w:t>
      </w:r>
      <w:r>
        <w:rPr>
          <w:sz w:val="16"/>
          <w:szCs w:val="16"/>
          <w:lang w:val="nl-NL"/>
        </w:rPr>
        <w:t>4</w:t>
      </w:r>
    </w:p>
  </w:footnote>
  <w:footnote w:id="274">
    <w:p w:rsidR="00740607" w:rsidRPr="00EC5029" w:rsidRDefault="00740607" w:rsidP="00A35FE5">
      <w:pPr>
        <w:pStyle w:val="Voetnoottekst"/>
        <w:rPr>
          <w:sz w:val="16"/>
          <w:szCs w:val="16"/>
          <w:lang w:val="nl-NL"/>
        </w:rPr>
      </w:pPr>
      <w:r w:rsidRPr="00507C3A">
        <w:rPr>
          <w:rStyle w:val="Voetnootmarkering"/>
          <w:sz w:val="16"/>
          <w:szCs w:val="16"/>
        </w:rPr>
        <w:footnoteRef/>
      </w:r>
      <w:r w:rsidRPr="00EC5029">
        <w:rPr>
          <w:sz w:val="16"/>
          <w:szCs w:val="16"/>
          <w:lang w:val="nl-NL"/>
        </w:rPr>
        <w:t xml:space="preserve"> Ibid.</w:t>
      </w:r>
    </w:p>
  </w:footnote>
  <w:footnote w:id="275">
    <w:p w:rsidR="00740607" w:rsidRPr="00EC5029" w:rsidRDefault="00740607" w:rsidP="00A35FE5">
      <w:pPr>
        <w:pStyle w:val="Voetnoottekst"/>
        <w:rPr>
          <w:lang w:val="nl-NL"/>
        </w:rPr>
      </w:pPr>
      <w:r w:rsidRPr="00507C3A">
        <w:rPr>
          <w:rStyle w:val="Voetnootmarkering"/>
          <w:sz w:val="16"/>
          <w:szCs w:val="16"/>
        </w:rPr>
        <w:footnoteRef/>
      </w:r>
      <w:r w:rsidRPr="00EC5029">
        <w:rPr>
          <w:sz w:val="16"/>
          <w:szCs w:val="16"/>
          <w:lang w:val="nl-NL"/>
        </w:rPr>
        <w:t xml:space="preserve"> Stenogram </w:t>
      </w:r>
      <w:r>
        <w:rPr>
          <w:sz w:val="16"/>
          <w:szCs w:val="16"/>
          <w:lang w:val="nl-NL"/>
        </w:rPr>
        <w:t>Wmo 2015</w:t>
      </w:r>
      <w:r w:rsidRPr="00EC5029">
        <w:rPr>
          <w:sz w:val="16"/>
          <w:szCs w:val="16"/>
          <w:lang w:val="nl-NL"/>
        </w:rPr>
        <w:t xml:space="preserve">, Eerste termijn </w:t>
      </w:r>
      <w:r>
        <w:rPr>
          <w:sz w:val="16"/>
          <w:szCs w:val="16"/>
          <w:lang w:val="nl-NL"/>
        </w:rPr>
        <w:t>Kamer, 22-04</w:t>
      </w:r>
      <w:r w:rsidRPr="00EC5029">
        <w:rPr>
          <w:sz w:val="16"/>
          <w:szCs w:val="16"/>
          <w:lang w:val="nl-NL"/>
        </w:rPr>
        <w:t>-201</w:t>
      </w:r>
      <w:r>
        <w:rPr>
          <w:sz w:val="16"/>
          <w:szCs w:val="16"/>
          <w:lang w:val="nl-NL"/>
        </w:rPr>
        <w:t>4</w:t>
      </w:r>
    </w:p>
  </w:footnote>
  <w:footnote w:id="276">
    <w:p w:rsidR="00740607" w:rsidRPr="00EC5029" w:rsidRDefault="00740607" w:rsidP="00A35FE5">
      <w:pPr>
        <w:pStyle w:val="Voetnoottekst"/>
        <w:rPr>
          <w:sz w:val="16"/>
          <w:szCs w:val="16"/>
          <w:lang w:val="nl-NL"/>
        </w:rPr>
      </w:pPr>
      <w:r w:rsidRPr="00C73CCA">
        <w:rPr>
          <w:rStyle w:val="Voetnootmarkering"/>
          <w:sz w:val="16"/>
          <w:szCs w:val="16"/>
        </w:rPr>
        <w:footnoteRef/>
      </w:r>
      <w:r w:rsidRPr="00EC5029">
        <w:rPr>
          <w:sz w:val="16"/>
          <w:szCs w:val="16"/>
          <w:lang w:val="nl-NL"/>
        </w:rPr>
        <w:t xml:space="preserve"> </w:t>
      </w:r>
      <w:r w:rsidRPr="00436B10">
        <w:rPr>
          <w:sz w:val="16"/>
          <w:szCs w:val="16"/>
          <w:lang w:val="nl-NL"/>
        </w:rPr>
        <w:t>Parliamentary Paper</w:t>
      </w:r>
      <w:r w:rsidRPr="00436B10">
        <w:rPr>
          <w:sz w:val="16"/>
          <w:szCs w:val="16"/>
        </w:rPr>
        <w:t xml:space="preserve">s II, 2013/2014, 33 841, no. 3, </w:t>
      </w:r>
      <w:r w:rsidRPr="005F793C">
        <w:rPr>
          <w:sz w:val="16"/>
          <w:szCs w:val="16"/>
          <w:lang w:val="nl-NL"/>
        </w:rPr>
        <w:t>p. 1</w:t>
      </w:r>
    </w:p>
  </w:footnote>
  <w:footnote w:id="277">
    <w:p w:rsidR="00740607" w:rsidRPr="00EC5029" w:rsidRDefault="00740607" w:rsidP="00A35FE5">
      <w:pPr>
        <w:pStyle w:val="Voetnoottekst"/>
        <w:rPr>
          <w:sz w:val="16"/>
          <w:szCs w:val="16"/>
          <w:lang w:val="nl-NL"/>
        </w:rPr>
      </w:pPr>
      <w:r w:rsidRPr="00EB26E8">
        <w:rPr>
          <w:rStyle w:val="Voetnootmarkering"/>
          <w:sz w:val="16"/>
          <w:szCs w:val="16"/>
        </w:rPr>
        <w:footnoteRef/>
      </w:r>
      <w:r w:rsidRPr="00EC5029">
        <w:rPr>
          <w:sz w:val="16"/>
          <w:szCs w:val="16"/>
          <w:lang w:val="nl-NL"/>
        </w:rPr>
        <w:t xml:space="preserve"> Ibid.</w:t>
      </w:r>
    </w:p>
  </w:footnote>
  <w:footnote w:id="278">
    <w:p w:rsidR="00740607" w:rsidRPr="00EC5029" w:rsidRDefault="00740607" w:rsidP="00A35FE5">
      <w:pPr>
        <w:pStyle w:val="Voetnoottekst"/>
        <w:rPr>
          <w:sz w:val="16"/>
          <w:szCs w:val="16"/>
          <w:lang w:val="nl-NL"/>
        </w:rPr>
      </w:pPr>
      <w:r w:rsidRPr="00EB26E8">
        <w:rPr>
          <w:rStyle w:val="Voetnootmarkering"/>
          <w:sz w:val="16"/>
          <w:szCs w:val="16"/>
        </w:rPr>
        <w:footnoteRef/>
      </w:r>
      <w:r w:rsidRPr="00EC5029">
        <w:rPr>
          <w:sz w:val="16"/>
          <w:szCs w:val="16"/>
          <w:lang w:val="nl-NL"/>
        </w:rPr>
        <w:t xml:space="preserve"> Actiz, ‘Rapport sluiting verzorgingshuizen’, 2014</w:t>
      </w:r>
    </w:p>
  </w:footnote>
  <w:footnote w:id="279">
    <w:p w:rsidR="00740607" w:rsidRPr="00EC5029" w:rsidRDefault="00740607" w:rsidP="00A35FE5">
      <w:pPr>
        <w:pStyle w:val="Voetnoottekst"/>
        <w:rPr>
          <w:sz w:val="16"/>
          <w:szCs w:val="16"/>
          <w:lang w:val="nl-NL"/>
        </w:rPr>
      </w:pPr>
      <w:r w:rsidRPr="00EB26E8">
        <w:rPr>
          <w:rStyle w:val="Voetnootmarkering"/>
          <w:sz w:val="16"/>
          <w:szCs w:val="16"/>
        </w:rPr>
        <w:footnoteRef/>
      </w:r>
      <w:r w:rsidRPr="00EC5029">
        <w:rPr>
          <w:sz w:val="16"/>
          <w:szCs w:val="16"/>
          <w:lang w:val="nl-NL"/>
        </w:rPr>
        <w:t xml:space="preserve"> SCP, ‘Met zorg ouder worden’, 2013</w:t>
      </w:r>
    </w:p>
  </w:footnote>
  <w:footnote w:id="280">
    <w:p w:rsidR="00740607" w:rsidRPr="00EC5029" w:rsidRDefault="00740607" w:rsidP="00A35FE5">
      <w:pPr>
        <w:pStyle w:val="Voetnoottekst"/>
        <w:rPr>
          <w:sz w:val="16"/>
          <w:szCs w:val="16"/>
          <w:lang w:val="nl-NL"/>
        </w:rPr>
      </w:pPr>
      <w:r w:rsidRPr="00EB26E8">
        <w:rPr>
          <w:rStyle w:val="Voetnootmarkering"/>
          <w:sz w:val="16"/>
          <w:szCs w:val="16"/>
        </w:rPr>
        <w:footnoteRef/>
      </w:r>
      <w:r w:rsidRPr="00EC5029">
        <w:rPr>
          <w:sz w:val="16"/>
          <w:szCs w:val="16"/>
          <w:lang w:val="nl-NL"/>
        </w:rPr>
        <w:t xml:space="preserve"> Stenogram </w:t>
      </w:r>
      <w:r>
        <w:rPr>
          <w:sz w:val="16"/>
          <w:szCs w:val="16"/>
          <w:lang w:val="nl-NL"/>
        </w:rPr>
        <w:t>Wmo 2015</w:t>
      </w:r>
      <w:r w:rsidRPr="00EC5029">
        <w:rPr>
          <w:sz w:val="16"/>
          <w:szCs w:val="16"/>
          <w:lang w:val="nl-NL"/>
        </w:rPr>
        <w:t xml:space="preserve">, Eerste termijn </w:t>
      </w:r>
      <w:r>
        <w:rPr>
          <w:sz w:val="16"/>
          <w:szCs w:val="16"/>
          <w:lang w:val="nl-NL"/>
        </w:rPr>
        <w:t>Kamer, 22-04</w:t>
      </w:r>
      <w:r w:rsidRPr="00EC5029">
        <w:rPr>
          <w:sz w:val="16"/>
          <w:szCs w:val="16"/>
          <w:lang w:val="nl-NL"/>
        </w:rPr>
        <w:t>-201</w:t>
      </w:r>
      <w:r>
        <w:rPr>
          <w:sz w:val="16"/>
          <w:szCs w:val="16"/>
          <w:lang w:val="nl-NL"/>
        </w:rPr>
        <w:t>4</w:t>
      </w:r>
    </w:p>
  </w:footnote>
  <w:footnote w:id="281">
    <w:p w:rsidR="00740607" w:rsidRPr="00EC5029" w:rsidRDefault="00740607" w:rsidP="00A35FE5">
      <w:pPr>
        <w:pStyle w:val="Voetnoottekst"/>
        <w:rPr>
          <w:sz w:val="16"/>
          <w:szCs w:val="16"/>
          <w:lang w:val="nl-NL"/>
        </w:rPr>
      </w:pPr>
      <w:r w:rsidRPr="00535B3D">
        <w:rPr>
          <w:rStyle w:val="Voetnootmarkering"/>
          <w:sz w:val="16"/>
          <w:szCs w:val="16"/>
        </w:rPr>
        <w:footnoteRef/>
      </w:r>
      <w:r w:rsidRPr="00EC5029">
        <w:rPr>
          <w:sz w:val="16"/>
          <w:szCs w:val="16"/>
          <w:lang w:val="nl-NL"/>
        </w:rPr>
        <w:t xml:space="preserve"> </w:t>
      </w:r>
      <w:r>
        <w:rPr>
          <w:sz w:val="16"/>
          <w:szCs w:val="16"/>
          <w:lang w:val="nl-NL"/>
        </w:rPr>
        <w:t>Parliamentary Papers II, 2013/2014, 33 841, no. 89</w:t>
      </w:r>
    </w:p>
  </w:footnote>
  <w:footnote w:id="282">
    <w:p w:rsidR="00740607" w:rsidRPr="00EC5029" w:rsidRDefault="00740607" w:rsidP="00A35FE5">
      <w:pPr>
        <w:pStyle w:val="Voetnoottekst"/>
        <w:rPr>
          <w:sz w:val="16"/>
          <w:szCs w:val="16"/>
          <w:lang w:val="nl-NL"/>
        </w:rPr>
      </w:pPr>
      <w:r w:rsidRPr="00535B3D">
        <w:rPr>
          <w:rStyle w:val="Voetnootmarkering"/>
          <w:sz w:val="16"/>
          <w:szCs w:val="16"/>
        </w:rPr>
        <w:footnoteRef/>
      </w:r>
      <w:r w:rsidRPr="00EC5029">
        <w:rPr>
          <w:sz w:val="16"/>
          <w:szCs w:val="16"/>
          <w:lang w:val="nl-NL"/>
        </w:rPr>
        <w:t xml:space="preserve"> </w:t>
      </w:r>
      <w:r>
        <w:rPr>
          <w:sz w:val="16"/>
          <w:szCs w:val="16"/>
          <w:lang w:val="nl-NL"/>
        </w:rPr>
        <w:t>Parliamentary Papers II, 2013/2014, 33 841, no. 19</w:t>
      </w:r>
    </w:p>
  </w:footnote>
  <w:footnote w:id="283">
    <w:p w:rsidR="00740607" w:rsidRPr="00EC5029" w:rsidRDefault="00740607" w:rsidP="00A35FE5">
      <w:pPr>
        <w:pStyle w:val="Voetnoottekst"/>
        <w:rPr>
          <w:sz w:val="16"/>
          <w:szCs w:val="16"/>
          <w:lang w:val="nl-NL"/>
        </w:rPr>
      </w:pPr>
      <w:r w:rsidRPr="00535B3D">
        <w:rPr>
          <w:rStyle w:val="Voetnootmarkering"/>
          <w:sz w:val="16"/>
          <w:szCs w:val="16"/>
        </w:rPr>
        <w:footnoteRef/>
      </w:r>
      <w:r w:rsidRPr="00EC5029">
        <w:rPr>
          <w:sz w:val="16"/>
          <w:szCs w:val="16"/>
          <w:lang w:val="nl-NL"/>
        </w:rPr>
        <w:t xml:space="preserve"> </w:t>
      </w:r>
      <w:r>
        <w:rPr>
          <w:sz w:val="16"/>
          <w:szCs w:val="16"/>
          <w:lang w:val="nl-NL"/>
        </w:rPr>
        <w:t>Parliamentary Papers II, 2013/2014, 33 841, no. 68</w:t>
      </w:r>
    </w:p>
  </w:footnote>
  <w:footnote w:id="284">
    <w:p w:rsidR="00740607" w:rsidRPr="00EC5029" w:rsidRDefault="00740607" w:rsidP="00A35FE5">
      <w:pPr>
        <w:pStyle w:val="Voetnoottekst"/>
        <w:rPr>
          <w:lang w:val="nl-NL"/>
        </w:rPr>
      </w:pPr>
      <w:r w:rsidRPr="00535B3D">
        <w:rPr>
          <w:rStyle w:val="Voetnootmarkering"/>
          <w:sz w:val="16"/>
          <w:szCs w:val="16"/>
        </w:rPr>
        <w:footnoteRef/>
      </w:r>
      <w:r w:rsidRPr="00EC5029">
        <w:rPr>
          <w:sz w:val="16"/>
          <w:szCs w:val="16"/>
          <w:lang w:val="nl-NL"/>
        </w:rPr>
        <w:t xml:space="preserve"> </w:t>
      </w:r>
      <w:r>
        <w:rPr>
          <w:sz w:val="16"/>
          <w:szCs w:val="16"/>
          <w:lang w:val="nl-NL"/>
        </w:rPr>
        <w:t>Parliamentary Papers II, 2013/2014, 33 841, no. 60; Parliamentary Papers II, 2013/2014, 33 841, no. 87</w:t>
      </w:r>
    </w:p>
  </w:footnote>
  <w:footnote w:id="285">
    <w:p w:rsidR="00740607" w:rsidRPr="00EC5029" w:rsidRDefault="00740607" w:rsidP="00A35FE5">
      <w:pPr>
        <w:pStyle w:val="Voetnoottekst"/>
        <w:rPr>
          <w:lang w:val="nl-NL"/>
        </w:rPr>
      </w:pPr>
      <w:r w:rsidRPr="00535B3D">
        <w:rPr>
          <w:rStyle w:val="Voetnootmarkering"/>
          <w:sz w:val="16"/>
          <w:szCs w:val="16"/>
        </w:rPr>
        <w:footnoteRef/>
      </w:r>
      <w:r w:rsidRPr="00EC5029">
        <w:rPr>
          <w:sz w:val="16"/>
          <w:szCs w:val="16"/>
          <w:lang w:val="nl-NL"/>
        </w:rPr>
        <w:t xml:space="preserve"> </w:t>
      </w:r>
      <w:r>
        <w:rPr>
          <w:sz w:val="16"/>
          <w:szCs w:val="16"/>
          <w:lang w:val="nl-NL"/>
        </w:rPr>
        <w:t>Parliamentary Papers II, 2013/2014, 33 841, no. 43</w:t>
      </w:r>
    </w:p>
  </w:footnote>
  <w:footnote w:id="286">
    <w:p w:rsidR="00740607" w:rsidRPr="00EC5029" w:rsidRDefault="00740607" w:rsidP="00A35FE5">
      <w:pPr>
        <w:pStyle w:val="Voetnoottekst"/>
        <w:rPr>
          <w:sz w:val="16"/>
          <w:szCs w:val="16"/>
          <w:lang w:val="nl-NL"/>
        </w:rPr>
      </w:pPr>
      <w:r w:rsidRPr="00F041B6">
        <w:rPr>
          <w:rStyle w:val="Voetnootmarkering"/>
          <w:sz w:val="16"/>
          <w:szCs w:val="16"/>
        </w:rPr>
        <w:footnoteRef/>
      </w:r>
      <w:r w:rsidRPr="00EC5029">
        <w:rPr>
          <w:sz w:val="16"/>
          <w:szCs w:val="16"/>
          <w:lang w:val="nl-NL"/>
        </w:rPr>
        <w:t xml:space="preserve"> </w:t>
      </w:r>
      <w:r>
        <w:rPr>
          <w:sz w:val="16"/>
          <w:szCs w:val="16"/>
          <w:lang w:val="nl-NL"/>
        </w:rPr>
        <w:t>Parliamentary Papers II, 2013/2014, 33 841, no. 32</w:t>
      </w:r>
    </w:p>
  </w:footnote>
  <w:footnote w:id="287">
    <w:p w:rsidR="00740607" w:rsidRPr="00EC5029" w:rsidRDefault="00740607" w:rsidP="00A35FE5">
      <w:pPr>
        <w:pStyle w:val="Voetnoottekst"/>
        <w:rPr>
          <w:sz w:val="16"/>
          <w:szCs w:val="16"/>
          <w:lang w:val="nl-NL"/>
        </w:rPr>
      </w:pPr>
      <w:r w:rsidRPr="00016986">
        <w:rPr>
          <w:rStyle w:val="Voetnootmarkering"/>
          <w:sz w:val="16"/>
          <w:szCs w:val="16"/>
        </w:rPr>
        <w:footnoteRef/>
      </w:r>
      <w:r w:rsidRPr="00EC5029">
        <w:rPr>
          <w:sz w:val="16"/>
          <w:szCs w:val="16"/>
          <w:lang w:val="nl-NL"/>
        </w:rPr>
        <w:t xml:space="preserve"> </w:t>
      </w:r>
      <w:r>
        <w:rPr>
          <w:sz w:val="16"/>
          <w:szCs w:val="16"/>
          <w:lang w:val="nl-NL"/>
        </w:rPr>
        <w:t>Parliamentary Papers II, 2013/2014, 33 841, no. 148</w:t>
      </w:r>
    </w:p>
  </w:footnote>
  <w:footnote w:id="288">
    <w:p w:rsidR="00740607" w:rsidRPr="00EC5029" w:rsidRDefault="00740607" w:rsidP="00A35FE5">
      <w:pPr>
        <w:pStyle w:val="Voetnoottekst"/>
        <w:rPr>
          <w:sz w:val="16"/>
          <w:szCs w:val="16"/>
          <w:lang w:val="nl-NL"/>
        </w:rPr>
      </w:pPr>
      <w:r w:rsidRPr="00016986">
        <w:rPr>
          <w:rStyle w:val="Voetnootmarkering"/>
          <w:sz w:val="16"/>
          <w:szCs w:val="16"/>
        </w:rPr>
        <w:footnoteRef/>
      </w:r>
      <w:r w:rsidRPr="00EC5029">
        <w:rPr>
          <w:sz w:val="16"/>
          <w:szCs w:val="16"/>
          <w:lang w:val="nl-NL"/>
        </w:rPr>
        <w:t xml:space="preserve"> </w:t>
      </w:r>
      <w:r>
        <w:rPr>
          <w:sz w:val="16"/>
          <w:szCs w:val="16"/>
          <w:lang w:val="nl-NL"/>
        </w:rPr>
        <w:t>Parliamentary Papers II, 2013/2014, 33 841, no. 139</w:t>
      </w:r>
    </w:p>
  </w:footnote>
  <w:footnote w:id="289">
    <w:p w:rsidR="00740607" w:rsidRPr="00EC5029" w:rsidRDefault="00740607" w:rsidP="00A35FE5">
      <w:pPr>
        <w:pStyle w:val="Voetnoottekst"/>
        <w:rPr>
          <w:sz w:val="16"/>
          <w:szCs w:val="16"/>
          <w:lang w:val="nl-NL"/>
        </w:rPr>
      </w:pPr>
      <w:r w:rsidRPr="00016986">
        <w:rPr>
          <w:rStyle w:val="Voetnootmarkering"/>
          <w:sz w:val="16"/>
          <w:szCs w:val="16"/>
        </w:rPr>
        <w:footnoteRef/>
      </w:r>
      <w:r>
        <w:rPr>
          <w:sz w:val="16"/>
          <w:szCs w:val="16"/>
          <w:lang w:val="nl-NL"/>
        </w:rPr>
        <w:t xml:space="preserve"> </w:t>
      </w:r>
      <w:r w:rsidRPr="00EC5029">
        <w:rPr>
          <w:sz w:val="16"/>
          <w:szCs w:val="16"/>
          <w:lang w:val="nl-NL"/>
        </w:rPr>
        <w:t xml:space="preserve">Stenogram </w:t>
      </w:r>
      <w:r>
        <w:rPr>
          <w:sz w:val="16"/>
          <w:szCs w:val="16"/>
          <w:lang w:val="nl-NL"/>
        </w:rPr>
        <w:t>Wmo 2015</w:t>
      </w:r>
      <w:r w:rsidRPr="00EC5029">
        <w:rPr>
          <w:sz w:val="16"/>
          <w:szCs w:val="16"/>
          <w:lang w:val="nl-NL"/>
        </w:rPr>
        <w:t xml:space="preserve">, Eerste termijn </w:t>
      </w:r>
      <w:r>
        <w:rPr>
          <w:sz w:val="16"/>
          <w:szCs w:val="16"/>
          <w:lang w:val="nl-NL"/>
        </w:rPr>
        <w:t>Kamer, 22-04</w:t>
      </w:r>
      <w:r w:rsidRPr="00EC5029">
        <w:rPr>
          <w:sz w:val="16"/>
          <w:szCs w:val="16"/>
          <w:lang w:val="nl-NL"/>
        </w:rPr>
        <w:t>-201</w:t>
      </w:r>
      <w:r>
        <w:rPr>
          <w:sz w:val="16"/>
          <w:szCs w:val="16"/>
          <w:lang w:val="nl-NL"/>
        </w:rPr>
        <w:t>4</w:t>
      </w:r>
    </w:p>
  </w:footnote>
  <w:footnote w:id="290">
    <w:p w:rsidR="00740607" w:rsidRPr="00EC5029" w:rsidRDefault="00740607" w:rsidP="00A35FE5">
      <w:pPr>
        <w:pStyle w:val="Voetnoottekst"/>
        <w:rPr>
          <w:lang w:val="nl-NL"/>
        </w:rPr>
      </w:pPr>
      <w:r w:rsidRPr="00016986">
        <w:rPr>
          <w:rStyle w:val="Voetnootmarkering"/>
          <w:sz w:val="16"/>
          <w:szCs w:val="16"/>
        </w:rPr>
        <w:footnoteRef/>
      </w:r>
      <w:r w:rsidRPr="00EC5029">
        <w:rPr>
          <w:sz w:val="16"/>
          <w:szCs w:val="16"/>
          <w:lang w:val="nl-NL"/>
        </w:rPr>
        <w:t xml:space="preserve"> </w:t>
      </w:r>
      <w:r>
        <w:rPr>
          <w:sz w:val="16"/>
          <w:szCs w:val="16"/>
          <w:lang w:val="nl-NL"/>
        </w:rPr>
        <w:t>Parliamentary Papers II, 2013/2014, 33 841, no. 86</w:t>
      </w:r>
    </w:p>
  </w:footnote>
  <w:footnote w:id="291">
    <w:p w:rsidR="00740607" w:rsidRPr="00EC5029" w:rsidRDefault="00740607" w:rsidP="00A35FE5">
      <w:pPr>
        <w:rPr>
          <w:sz w:val="16"/>
          <w:szCs w:val="16"/>
          <w:lang w:val="nl-NL"/>
        </w:rPr>
      </w:pPr>
      <w:r w:rsidRPr="001223C4">
        <w:rPr>
          <w:rStyle w:val="Voetnootmarkering"/>
          <w:sz w:val="16"/>
          <w:szCs w:val="16"/>
        </w:rPr>
        <w:footnoteRef/>
      </w:r>
      <w:r w:rsidRPr="00EC5029">
        <w:rPr>
          <w:sz w:val="16"/>
          <w:szCs w:val="16"/>
          <w:lang w:val="nl-NL"/>
        </w:rPr>
        <w:t xml:space="preserve"> </w:t>
      </w:r>
      <w:r>
        <w:rPr>
          <w:sz w:val="16"/>
          <w:szCs w:val="16"/>
          <w:lang w:val="nl-NL"/>
        </w:rPr>
        <w:t>Voting Bill 33 841</w:t>
      </w:r>
      <w:r w:rsidRPr="00EC5029">
        <w:rPr>
          <w:sz w:val="16"/>
          <w:szCs w:val="16"/>
          <w:lang w:val="nl-NL"/>
        </w:rPr>
        <w:t xml:space="preserve"> </w:t>
      </w:r>
    </w:p>
    <w:p w:rsidR="00740607" w:rsidRPr="00EC5029" w:rsidRDefault="00740607" w:rsidP="00A35FE5">
      <w:pPr>
        <w:pStyle w:val="Voetnoottekst"/>
        <w:rPr>
          <w:lang w:val="nl-NL"/>
        </w:rPr>
      </w:pPr>
    </w:p>
  </w:footnote>
  <w:footnote w:id="292">
    <w:p w:rsidR="00740607" w:rsidRPr="00436B10" w:rsidRDefault="00740607">
      <w:pPr>
        <w:pStyle w:val="Voetnoottekst"/>
        <w:rPr>
          <w:sz w:val="16"/>
          <w:szCs w:val="16"/>
          <w:lang w:val="en-US"/>
        </w:rPr>
      </w:pPr>
      <w:r w:rsidRPr="00436B10">
        <w:rPr>
          <w:rStyle w:val="Voetnootmarkering"/>
          <w:sz w:val="16"/>
          <w:szCs w:val="16"/>
        </w:rPr>
        <w:footnoteRef/>
      </w:r>
      <w:r w:rsidRPr="00436B10">
        <w:rPr>
          <w:sz w:val="16"/>
          <w:szCs w:val="16"/>
        </w:rPr>
        <w:t xml:space="preserve"> </w:t>
      </w:r>
      <w:r w:rsidRPr="00436B10">
        <w:rPr>
          <w:sz w:val="16"/>
          <w:szCs w:val="16"/>
          <w:lang w:val="en-US"/>
        </w:rPr>
        <w:t>M.Howlett, M.Ramesh, A.Perl, 2009, p.160</w:t>
      </w:r>
    </w:p>
  </w:footnote>
  <w:footnote w:id="293">
    <w:p w:rsidR="00740607" w:rsidRPr="00436B10" w:rsidRDefault="00740607">
      <w:pPr>
        <w:pStyle w:val="Voetnoottekst"/>
        <w:rPr>
          <w:lang w:val="en-US"/>
        </w:rPr>
      </w:pPr>
      <w:r>
        <w:rPr>
          <w:rStyle w:val="Voetnootmarkering"/>
        </w:rPr>
        <w:footnoteRef/>
      </w:r>
      <w:r>
        <w:t xml:space="preserve"> </w:t>
      </w:r>
      <w:r w:rsidRPr="00436B10">
        <w:rPr>
          <w:sz w:val="16"/>
          <w:szCs w:val="16"/>
          <w:lang w:val="en-US"/>
        </w:rPr>
        <w:t>Ibid.</w:t>
      </w:r>
    </w:p>
  </w:footnote>
  <w:footnote w:id="294">
    <w:p w:rsidR="00740607" w:rsidRPr="00781A06" w:rsidRDefault="00740607">
      <w:pPr>
        <w:pStyle w:val="Voetnoottekst"/>
        <w:rPr>
          <w:sz w:val="16"/>
          <w:szCs w:val="16"/>
          <w:lang w:val="en-US"/>
        </w:rPr>
      </w:pPr>
      <w:r w:rsidRPr="00781A06">
        <w:rPr>
          <w:rStyle w:val="Voetnootmarkering"/>
          <w:sz w:val="16"/>
          <w:szCs w:val="16"/>
        </w:rPr>
        <w:footnoteRef/>
      </w:r>
      <w:r w:rsidRPr="00781A06">
        <w:rPr>
          <w:sz w:val="16"/>
          <w:szCs w:val="16"/>
        </w:rPr>
        <w:t xml:space="preserve"> </w:t>
      </w:r>
      <w:r>
        <w:rPr>
          <w:sz w:val="16"/>
          <w:szCs w:val="16"/>
        </w:rPr>
        <w:t>Parliamentary Papers II, 2013/2014, 31 839, no. 324</w:t>
      </w:r>
    </w:p>
  </w:footnote>
  <w:footnote w:id="295">
    <w:p w:rsidR="00740607" w:rsidRPr="0038060A" w:rsidRDefault="00740607">
      <w:pPr>
        <w:pStyle w:val="Voetnoottekst"/>
        <w:rPr>
          <w:sz w:val="16"/>
          <w:szCs w:val="16"/>
          <w:lang w:val="en-US"/>
        </w:rPr>
      </w:pPr>
      <w:r w:rsidRPr="004870B7">
        <w:rPr>
          <w:rStyle w:val="Voetnootmarkering"/>
          <w:sz w:val="16"/>
          <w:szCs w:val="16"/>
        </w:rPr>
        <w:footnoteRef/>
      </w:r>
      <w:r w:rsidRPr="004870B7">
        <w:rPr>
          <w:sz w:val="16"/>
          <w:szCs w:val="16"/>
        </w:rPr>
        <w:t xml:space="preserve"> </w:t>
      </w:r>
      <w:r w:rsidRPr="004870B7">
        <w:rPr>
          <w:sz w:val="16"/>
          <w:szCs w:val="16"/>
          <w:lang w:val="en-US"/>
        </w:rPr>
        <w:t>Ibid., p. 3</w:t>
      </w:r>
    </w:p>
  </w:footnote>
  <w:footnote w:id="296">
    <w:p w:rsidR="00740607" w:rsidRPr="0038060A" w:rsidRDefault="00740607">
      <w:pPr>
        <w:pStyle w:val="Voetnoottekst"/>
        <w:rPr>
          <w:sz w:val="16"/>
          <w:szCs w:val="16"/>
          <w:lang w:val="en-US"/>
        </w:rPr>
      </w:pPr>
      <w:r w:rsidRPr="0038060A">
        <w:rPr>
          <w:rStyle w:val="Voetnootmarkering"/>
          <w:sz w:val="16"/>
          <w:szCs w:val="16"/>
        </w:rPr>
        <w:footnoteRef/>
      </w:r>
      <w:r w:rsidRPr="0038060A">
        <w:rPr>
          <w:sz w:val="16"/>
          <w:szCs w:val="16"/>
        </w:rPr>
        <w:t xml:space="preserve"> </w:t>
      </w:r>
      <w:r w:rsidRPr="0038060A">
        <w:rPr>
          <w:sz w:val="16"/>
          <w:szCs w:val="16"/>
          <w:lang w:val="en-US"/>
        </w:rPr>
        <w:t>Ibid.</w:t>
      </w:r>
    </w:p>
  </w:footnote>
  <w:footnote w:id="297">
    <w:p w:rsidR="00740607" w:rsidRPr="0038060A" w:rsidRDefault="00740607" w:rsidP="00F706D0">
      <w:pPr>
        <w:pStyle w:val="Voetnoottekst"/>
        <w:rPr>
          <w:sz w:val="16"/>
          <w:szCs w:val="16"/>
          <w:lang w:val="en-US"/>
        </w:rPr>
      </w:pPr>
      <w:r w:rsidRPr="0038060A">
        <w:rPr>
          <w:rStyle w:val="Voetnootmarkering"/>
          <w:sz w:val="16"/>
          <w:szCs w:val="16"/>
        </w:rPr>
        <w:footnoteRef/>
      </w:r>
      <w:r w:rsidRPr="0038060A">
        <w:rPr>
          <w:sz w:val="16"/>
          <w:szCs w:val="16"/>
        </w:rPr>
        <w:t xml:space="preserve"> </w:t>
      </w:r>
      <w:r>
        <w:rPr>
          <w:sz w:val="16"/>
          <w:szCs w:val="16"/>
        </w:rPr>
        <w:t>Parliamentary Papers II, 2013/2014, 29 538, no. 154</w:t>
      </w:r>
    </w:p>
  </w:footnote>
  <w:footnote w:id="298">
    <w:p w:rsidR="00740607" w:rsidRPr="00CA3ED0" w:rsidRDefault="00740607" w:rsidP="00F706D0">
      <w:pPr>
        <w:pStyle w:val="Voetnoottekst"/>
        <w:rPr>
          <w:sz w:val="16"/>
          <w:szCs w:val="16"/>
          <w:lang w:val="en-US"/>
        </w:rPr>
      </w:pPr>
      <w:r w:rsidRPr="0038060A">
        <w:rPr>
          <w:rStyle w:val="Voetnootmarkering"/>
          <w:sz w:val="16"/>
          <w:szCs w:val="16"/>
        </w:rPr>
        <w:footnoteRef/>
      </w:r>
      <w:r w:rsidRPr="0038060A">
        <w:rPr>
          <w:sz w:val="16"/>
          <w:szCs w:val="16"/>
        </w:rPr>
        <w:t xml:space="preserve"> </w:t>
      </w:r>
      <w:r w:rsidRPr="0038060A">
        <w:rPr>
          <w:sz w:val="16"/>
          <w:szCs w:val="16"/>
          <w:lang w:val="en-US"/>
        </w:rPr>
        <w:t>Ibid.</w:t>
      </w:r>
    </w:p>
  </w:footnote>
  <w:footnote w:id="299">
    <w:p w:rsidR="00740607" w:rsidRPr="00CA3ED0" w:rsidRDefault="00740607" w:rsidP="00F706D0">
      <w:pPr>
        <w:pStyle w:val="Voetnoottekst"/>
        <w:rPr>
          <w:sz w:val="16"/>
          <w:szCs w:val="16"/>
          <w:lang w:val="en-US"/>
        </w:rPr>
      </w:pPr>
      <w:r w:rsidRPr="00CA3ED0">
        <w:rPr>
          <w:rStyle w:val="Voetnootmarkering"/>
          <w:sz w:val="16"/>
          <w:szCs w:val="16"/>
        </w:rPr>
        <w:footnoteRef/>
      </w:r>
      <w:r w:rsidRPr="00CA3ED0">
        <w:rPr>
          <w:sz w:val="16"/>
          <w:szCs w:val="16"/>
        </w:rPr>
        <w:t xml:space="preserve"> </w:t>
      </w:r>
      <w:r>
        <w:rPr>
          <w:sz w:val="16"/>
          <w:szCs w:val="16"/>
        </w:rPr>
        <w:t>Parliamentary Papers II, 2013/2014, 29 538, no. 158</w:t>
      </w:r>
    </w:p>
  </w:footnote>
  <w:footnote w:id="300">
    <w:p w:rsidR="00740607" w:rsidRPr="00535145" w:rsidRDefault="00740607" w:rsidP="00F706D0">
      <w:pPr>
        <w:pStyle w:val="Voetnoottekst"/>
        <w:rPr>
          <w:sz w:val="16"/>
          <w:szCs w:val="16"/>
          <w:lang w:val="en-US"/>
        </w:rPr>
      </w:pPr>
      <w:r w:rsidRPr="00CA3ED0">
        <w:rPr>
          <w:rStyle w:val="Voetnootmarkering"/>
          <w:sz w:val="16"/>
          <w:szCs w:val="16"/>
        </w:rPr>
        <w:footnoteRef/>
      </w:r>
      <w:r w:rsidRPr="00CA3ED0">
        <w:rPr>
          <w:sz w:val="16"/>
          <w:szCs w:val="16"/>
        </w:rPr>
        <w:t xml:space="preserve"> </w:t>
      </w:r>
      <w:r>
        <w:rPr>
          <w:sz w:val="16"/>
          <w:szCs w:val="16"/>
        </w:rPr>
        <w:t>Parliamentary Papers II, 2013/2014, 31 839, no. 393</w:t>
      </w:r>
      <w:r w:rsidRPr="00535145">
        <w:rPr>
          <w:sz w:val="16"/>
          <w:szCs w:val="16"/>
          <w:lang w:val="en-US"/>
        </w:rPr>
        <w:t xml:space="preserve">, </w:t>
      </w:r>
      <w:r>
        <w:rPr>
          <w:sz w:val="16"/>
          <w:szCs w:val="16"/>
          <w:lang w:val="en-US"/>
        </w:rPr>
        <w:t>note</w:t>
      </w:r>
      <w:r w:rsidRPr="00535145">
        <w:rPr>
          <w:sz w:val="16"/>
          <w:szCs w:val="16"/>
          <w:lang w:val="en-US"/>
        </w:rPr>
        <w:t>, p.1</w:t>
      </w:r>
    </w:p>
  </w:footnote>
  <w:footnote w:id="301">
    <w:p w:rsidR="00740607" w:rsidRPr="00535145" w:rsidRDefault="00740607" w:rsidP="00F706D0">
      <w:pPr>
        <w:pStyle w:val="Voetnoottekst"/>
        <w:rPr>
          <w:sz w:val="16"/>
          <w:szCs w:val="16"/>
          <w:lang w:val="en-US"/>
        </w:rPr>
      </w:pPr>
      <w:r w:rsidRPr="00535145">
        <w:rPr>
          <w:rStyle w:val="Voetnootmarkering"/>
          <w:sz w:val="16"/>
          <w:szCs w:val="16"/>
        </w:rPr>
        <w:footnoteRef/>
      </w:r>
      <w:r w:rsidRPr="00535145">
        <w:rPr>
          <w:sz w:val="16"/>
          <w:szCs w:val="16"/>
        </w:rPr>
        <w:t xml:space="preserve"> </w:t>
      </w:r>
      <w:r w:rsidRPr="00535145">
        <w:rPr>
          <w:sz w:val="16"/>
          <w:szCs w:val="16"/>
          <w:lang w:val="en-US"/>
        </w:rPr>
        <w:t>Ibid., p. 28</w:t>
      </w:r>
    </w:p>
  </w:footnote>
  <w:footnote w:id="302">
    <w:p w:rsidR="00740607" w:rsidRPr="00535145" w:rsidRDefault="00740607" w:rsidP="00F706D0">
      <w:pPr>
        <w:pStyle w:val="Voetnoottekst"/>
        <w:rPr>
          <w:sz w:val="16"/>
          <w:szCs w:val="16"/>
          <w:lang w:val="en-US"/>
        </w:rPr>
      </w:pPr>
      <w:r w:rsidRPr="00535145">
        <w:rPr>
          <w:rStyle w:val="Voetnootmarkering"/>
          <w:sz w:val="16"/>
          <w:szCs w:val="16"/>
        </w:rPr>
        <w:footnoteRef/>
      </w:r>
      <w:r w:rsidRPr="00535145">
        <w:rPr>
          <w:sz w:val="16"/>
          <w:szCs w:val="16"/>
        </w:rPr>
        <w:t xml:space="preserve"> </w:t>
      </w:r>
      <w:r w:rsidRPr="00535145">
        <w:rPr>
          <w:sz w:val="16"/>
          <w:szCs w:val="16"/>
          <w:lang w:val="en-US"/>
        </w:rPr>
        <w:t>Ibid., p. 29</w:t>
      </w:r>
    </w:p>
  </w:footnote>
  <w:footnote w:id="303">
    <w:p w:rsidR="00740607" w:rsidRPr="00DF1DFD" w:rsidRDefault="00740607" w:rsidP="00F706D0">
      <w:pPr>
        <w:pStyle w:val="Voetnoottekst"/>
        <w:rPr>
          <w:lang w:val="en-US"/>
        </w:rPr>
      </w:pPr>
      <w:r w:rsidRPr="00535145">
        <w:rPr>
          <w:rStyle w:val="Voetnootmarkering"/>
          <w:sz w:val="16"/>
          <w:szCs w:val="16"/>
        </w:rPr>
        <w:footnoteRef/>
      </w:r>
      <w:r w:rsidRPr="00535145">
        <w:rPr>
          <w:sz w:val="16"/>
          <w:szCs w:val="16"/>
        </w:rPr>
        <w:t xml:space="preserve"> </w:t>
      </w:r>
      <w:r w:rsidRPr="00535145">
        <w:rPr>
          <w:sz w:val="16"/>
          <w:szCs w:val="16"/>
          <w:lang w:val="en-US"/>
        </w:rPr>
        <w:t>Ibid., p. 37</w:t>
      </w:r>
    </w:p>
  </w:footnote>
  <w:footnote w:id="304">
    <w:p w:rsidR="00740607" w:rsidRPr="00BC1886" w:rsidRDefault="00740607" w:rsidP="00F706D0">
      <w:pPr>
        <w:pStyle w:val="Voetnoottekst"/>
        <w:rPr>
          <w:sz w:val="16"/>
          <w:szCs w:val="16"/>
          <w:lang w:val="en-US"/>
        </w:rPr>
      </w:pPr>
      <w:r w:rsidRPr="00BC1886">
        <w:rPr>
          <w:rStyle w:val="Voetnootmarkering"/>
          <w:sz w:val="16"/>
          <w:szCs w:val="16"/>
        </w:rPr>
        <w:footnoteRef/>
      </w:r>
      <w:r w:rsidRPr="00BC1886">
        <w:rPr>
          <w:sz w:val="16"/>
          <w:szCs w:val="16"/>
        </w:rPr>
        <w:t xml:space="preserve"> </w:t>
      </w:r>
      <w:r>
        <w:rPr>
          <w:sz w:val="16"/>
          <w:szCs w:val="16"/>
          <w:lang w:val="en-US"/>
        </w:rPr>
        <w:t>Ibid.,</w:t>
      </w:r>
      <w:r w:rsidRPr="00BC1886">
        <w:rPr>
          <w:sz w:val="16"/>
          <w:szCs w:val="16"/>
          <w:lang w:val="en-US"/>
        </w:rPr>
        <w:t xml:space="preserve"> p.29-31</w:t>
      </w:r>
    </w:p>
  </w:footnote>
  <w:footnote w:id="305">
    <w:p w:rsidR="00740607" w:rsidRPr="00BC1886" w:rsidRDefault="00740607" w:rsidP="00F706D0">
      <w:pPr>
        <w:pStyle w:val="Voetnoottekst"/>
        <w:rPr>
          <w:sz w:val="16"/>
          <w:szCs w:val="16"/>
          <w:lang w:val="en-US"/>
        </w:rPr>
      </w:pPr>
      <w:r w:rsidRPr="00BC1886">
        <w:rPr>
          <w:rStyle w:val="Voetnootmarkering"/>
          <w:sz w:val="16"/>
          <w:szCs w:val="16"/>
        </w:rPr>
        <w:footnoteRef/>
      </w:r>
      <w:r w:rsidRPr="00BC1886">
        <w:rPr>
          <w:sz w:val="16"/>
          <w:szCs w:val="16"/>
        </w:rPr>
        <w:t xml:space="preserve"> </w:t>
      </w:r>
      <w:r>
        <w:rPr>
          <w:sz w:val="16"/>
          <w:szCs w:val="16"/>
        </w:rPr>
        <w:t>Parliamentary Papers II, 2013/2014, 31 839, no. 393</w:t>
      </w:r>
      <w:r w:rsidRPr="00535145">
        <w:rPr>
          <w:sz w:val="16"/>
          <w:szCs w:val="16"/>
          <w:lang w:val="en-US"/>
        </w:rPr>
        <w:t xml:space="preserve">, </w:t>
      </w:r>
      <w:r>
        <w:rPr>
          <w:sz w:val="16"/>
          <w:szCs w:val="16"/>
          <w:lang w:val="en-US"/>
        </w:rPr>
        <w:t>note</w:t>
      </w:r>
      <w:r w:rsidRPr="00535145">
        <w:rPr>
          <w:sz w:val="16"/>
          <w:szCs w:val="16"/>
          <w:lang w:val="en-US"/>
        </w:rPr>
        <w:t>, p.1</w:t>
      </w:r>
    </w:p>
  </w:footnote>
  <w:footnote w:id="306">
    <w:p w:rsidR="00740607" w:rsidRPr="00BC1886" w:rsidRDefault="00740607" w:rsidP="00F706D0">
      <w:pPr>
        <w:pStyle w:val="Voetnoottekst"/>
        <w:rPr>
          <w:sz w:val="16"/>
          <w:szCs w:val="16"/>
          <w:lang w:val="en-US"/>
        </w:rPr>
      </w:pPr>
      <w:r w:rsidRPr="00BC1886">
        <w:rPr>
          <w:rStyle w:val="Voetnootmarkering"/>
          <w:sz w:val="16"/>
          <w:szCs w:val="16"/>
        </w:rPr>
        <w:footnoteRef/>
      </w:r>
      <w:r w:rsidRPr="00BC1886">
        <w:rPr>
          <w:sz w:val="16"/>
          <w:szCs w:val="16"/>
        </w:rPr>
        <w:t xml:space="preserve"> </w:t>
      </w:r>
      <w:r w:rsidRPr="00BC1886">
        <w:rPr>
          <w:sz w:val="16"/>
          <w:szCs w:val="16"/>
          <w:lang w:val="en-US"/>
        </w:rPr>
        <w:t>Ibid., p. 31-37</w:t>
      </w:r>
    </w:p>
  </w:footnote>
  <w:footnote w:id="307">
    <w:p w:rsidR="00740607" w:rsidRPr="00BC1886" w:rsidRDefault="00740607" w:rsidP="00F706D0">
      <w:pPr>
        <w:pStyle w:val="Voetnoottekst"/>
        <w:rPr>
          <w:sz w:val="16"/>
          <w:szCs w:val="16"/>
          <w:lang w:val="en-US"/>
        </w:rPr>
      </w:pPr>
      <w:r w:rsidRPr="00BC1886">
        <w:rPr>
          <w:rStyle w:val="Voetnootmarkering"/>
          <w:sz w:val="16"/>
          <w:szCs w:val="16"/>
        </w:rPr>
        <w:footnoteRef/>
      </w:r>
      <w:r w:rsidRPr="00BC1886">
        <w:rPr>
          <w:sz w:val="16"/>
          <w:szCs w:val="16"/>
        </w:rPr>
        <w:t xml:space="preserve"> </w:t>
      </w:r>
      <w:r w:rsidRPr="00BC1886">
        <w:rPr>
          <w:sz w:val="16"/>
          <w:szCs w:val="16"/>
          <w:lang w:val="en-US"/>
        </w:rPr>
        <w:t>Ibid.</w:t>
      </w:r>
    </w:p>
  </w:footnote>
  <w:footnote w:id="308">
    <w:p w:rsidR="00740607" w:rsidRPr="00D5781D" w:rsidRDefault="00740607" w:rsidP="00F706D0">
      <w:pPr>
        <w:pStyle w:val="Voetnoottekst"/>
        <w:rPr>
          <w:lang w:val="en-US"/>
        </w:rPr>
      </w:pPr>
      <w:r w:rsidRPr="00BC1886">
        <w:rPr>
          <w:rStyle w:val="Voetnootmarkering"/>
          <w:sz w:val="16"/>
          <w:szCs w:val="16"/>
        </w:rPr>
        <w:footnoteRef/>
      </w:r>
      <w:r w:rsidRPr="00BC1886">
        <w:rPr>
          <w:sz w:val="16"/>
          <w:szCs w:val="16"/>
        </w:rPr>
        <w:t xml:space="preserve"> </w:t>
      </w:r>
      <w:r>
        <w:rPr>
          <w:sz w:val="16"/>
          <w:szCs w:val="16"/>
        </w:rPr>
        <w:t>Parliamentary Papers II, 2013/2014, 33 841, no. 170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6767453"/>
      <w:docPartObj>
        <w:docPartGallery w:val="Page Numbers (Margins)"/>
        <w:docPartUnique/>
      </w:docPartObj>
    </w:sdtPr>
    <w:sdtContent>
      <w:p w:rsidR="00740607" w:rsidRDefault="00EC161D">
        <w:pPr>
          <w:pStyle w:val="Koptekst"/>
        </w:pPr>
        <w:r>
          <w:rPr>
            <w:noProof/>
            <w:lang w:val="nl-NL" w:eastAsia="nl-NL"/>
          </w:rPr>
          <w:pict>
            <v:rect id="Rechthoek 4" o:spid="_x0000_s2049" style="position:absolute;margin-left:23.4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" o:allowincell="f" stroked="f">
              <v:textbox>
                <w:txbxContent>
                  <w:p w:rsidR="00740607" w:rsidRDefault="00EC161D">
                    <w:pPr>
                      <w:pBdr>
                        <w:bottom w:val="single" w:sz="4" w:space="1" w:color="auto"/>
                      </w:pBdr>
                    </w:pPr>
                    <w:r>
                      <w:fldChar w:fldCharType="begin"/>
                    </w:r>
                    <w:r w:rsidR="00740607">
                      <w:instrText>PAGE   \* MERGEFORMAT</w:instrText>
                    </w:r>
                    <w:r>
                      <w:fldChar w:fldCharType="separate"/>
                    </w:r>
                    <w:r w:rsidR="00EF3ED7" w:rsidRPr="00EF3ED7">
                      <w:rPr>
                        <w:noProof/>
                        <w:lang w:val="nl-NL"/>
                      </w:rPr>
                      <w:t>72</w:t>
                    </w:r>
                    <w:r>
                      <w:fldChar w:fldCharType="end"/>
                    </w:r>
                  </w:p>
                </w:txbxContent>
              </v:textbox>
              <w10:wrap anchorx="margin" anchory="margin"/>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BC0928"/>
    <w:multiLevelType w:val="hybridMultilevel"/>
    <w:tmpl w:val="048263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BE83BBF"/>
    <w:multiLevelType w:val="hybridMultilevel"/>
    <w:tmpl w:val="4FB8AC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25933D8A"/>
    <w:multiLevelType w:val="hybridMultilevel"/>
    <w:tmpl w:val="3AFAD90C"/>
    <w:lvl w:ilvl="0" w:tplc="056C4D0C">
      <w:start w:val="1"/>
      <w:numFmt w:val="decimal"/>
      <w:lvlText w:val="%1."/>
      <w:lvlJc w:val="left"/>
      <w:pPr>
        <w:ind w:left="768" w:hanging="360"/>
      </w:pPr>
      <w:rPr>
        <w:rFonts w:hint="default"/>
      </w:rPr>
    </w:lvl>
    <w:lvl w:ilvl="1" w:tplc="04130019" w:tentative="1">
      <w:start w:val="1"/>
      <w:numFmt w:val="lowerLetter"/>
      <w:lvlText w:val="%2."/>
      <w:lvlJc w:val="left"/>
      <w:pPr>
        <w:ind w:left="1488" w:hanging="360"/>
      </w:pPr>
    </w:lvl>
    <w:lvl w:ilvl="2" w:tplc="0413001B" w:tentative="1">
      <w:start w:val="1"/>
      <w:numFmt w:val="lowerRoman"/>
      <w:lvlText w:val="%3."/>
      <w:lvlJc w:val="right"/>
      <w:pPr>
        <w:ind w:left="2208" w:hanging="180"/>
      </w:pPr>
    </w:lvl>
    <w:lvl w:ilvl="3" w:tplc="0413000F" w:tentative="1">
      <w:start w:val="1"/>
      <w:numFmt w:val="decimal"/>
      <w:lvlText w:val="%4."/>
      <w:lvlJc w:val="left"/>
      <w:pPr>
        <w:ind w:left="2928" w:hanging="360"/>
      </w:pPr>
    </w:lvl>
    <w:lvl w:ilvl="4" w:tplc="04130019" w:tentative="1">
      <w:start w:val="1"/>
      <w:numFmt w:val="lowerLetter"/>
      <w:lvlText w:val="%5."/>
      <w:lvlJc w:val="left"/>
      <w:pPr>
        <w:ind w:left="3648" w:hanging="360"/>
      </w:pPr>
    </w:lvl>
    <w:lvl w:ilvl="5" w:tplc="0413001B" w:tentative="1">
      <w:start w:val="1"/>
      <w:numFmt w:val="lowerRoman"/>
      <w:lvlText w:val="%6."/>
      <w:lvlJc w:val="right"/>
      <w:pPr>
        <w:ind w:left="4368" w:hanging="180"/>
      </w:pPr>
    </w:lvl>
    <w:lvl w:ilvl="6" w:tplc="0413000F" w:tentative="1">
      <w:start w:val="1"/>
      <w:numFmt w:val="decimal"/>
      <w:lvlText w:val="%7."/>
      <w:lvlJc w:val="left"/>
      <w:pPr>
        <w:ind w:left="5088" w:hanging="360"/>
      </w:pPr>
    </w:lvl>
    <w:lvl w:ilvl="7" w:tplc="04130019" w:tentative="1">
      <w:start w:val="1"/>
      <w:numFmt w:val="lowerLetter"/>
      <w:lvlText w:val="%8."/>
      <w:lvlJc w:val="left"/>
      <w:pPr>
        <w:ind w:left="5808" w:hanging="360"/>
      </w:pPr>
    </w:lvl>
    <w:lvl w:ilvl="8" w:tplc="0413001B" w:tentative="1">
      <w:start w:val="1"/>
      <w:numFmt w:val="lowerRoman"/>
      <w:lvlText w:val="%9."/>
      <w:lvlJc w:val="right"/>
      <w:pPr>
        <w:ind w:left="6528" w:hanging="180"/>
      </w:pPr>
    </w:lvl>
  </w:abstractNum>
  <w:abstractNum w:abstractNumId="3">
    <w:nsid w:val="308E7C9A"/>
    <w:multiLevelType w:val="hybridMultilevel"/>
    <w:tmpl w:val="D1C04D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37A024A7"/>
    <w:multiLevelType w:val="hybridMultilevel"/>
    <w:tmpl w:val="89B692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37C7140C"/>
    <w:multiLevelType w:val="hybridMultilevel"/>
    <w:tmpl w:val="F8FEC628"/>
    <w:lvl w:ilvl="0" w:tplc="B27A9202">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6">
    <w:nsid w:val="4E571351"/>
    <w:multiLevelType w:val="hybridMultilevel"/>
    <w:tmpl w:val="89948198"/>
    <w:lvl w:ilvl="0" w:tplc="37B695F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79BC6F32"/>
    <w:multiLevelType w:val="hybridMultilevel"/>
    <w:tmpl w:val="4FB8AC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6"/>
  </w:num>
  <w:num w:numId="3">
    <w:abstractNumId w:val="2"/>
  </w:num>
  <w:num w:numId="4">
    <w:abstractNumId w:val="7"/>
  </w:num>
  <w:num w:numId="5">
    <w:abstractNumId w:val="0"/>
  </w:num>
  <w:num w:numId="6">
    <w:abstractNumId w:val="1"/>
  </w:num>
  <w:num w:numId="7">
    <w:abstractNumId w:val="3"/>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trackRevisions/>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9B580A"/>
    <w:rsid w:val="00007957"/>
    <w:rsid w:val="000128C3"/>
    <w:rsid w:val="0003457C"/>
    <w:rsid w:val="00036890"/>
    <w:rsid w:val="0004227B"/>
    <w:rsid w:val="000626E2"/>
    <w:rsid w:val="000630AC"/>
    <w:rsid w:val="00072486"/>
    <w:rsid w:val="00073676"/>
    <w:rsid w:val="000805F7"/>
    <w:rsid w:val="0008634E"/>
    <w:rsid w:val="000A0ADF"/>
    <w:rsid w:val="000B2A05"/>
    <w:rsid w:val="000C530E"/>
    <w:rsid w:val="000C56B7"/>
    <w:rsid w:val="000C61EF"/>
    <w:rsid w:val="000D2CD6"/>
    <w:rsid w:val="000E0534"/>
    <w:rsid w:val="000E4C00"/>
    <w:rsid w:val="000F27EF"/>
    <w:rsid w:val="0010104C"/>
    <w:rsid w:val="0011054E"/>
    <w:rsid w:val="00113641"/>
    <w:rsid w:val="00125466"/>
    <w:rsid w:val="00125DBD"/>
    <w:rsid w:val="00151CF1"/>
    <w:rsid w:val="0018456E"/>
    <w:rsid w:val="001877B0"/>
    <w:rsid w:val="00190776"/>
    <w:rsid w:val="0019530D"/>
    <w:rsid w:val="00195767"/>
    <w:rsid w:val="001A229A"/>
    <w:rsid w:val="001A77DB"/>
    <w:rsid w:val="001A78F2"/>
    <w:rsid w:val="001D6896"/>
    <w:rsid w:val="001E0B54"/>
    <w:rsid w:val="001F71A6"/>
    <w:rsid w:val="00200E5C"/>
    <w:rsid w:val="0020703A"/>
    <w:rsid w:val="0022770C"/>
    <w:rsid w:val="00230F46"/>
    <w:rsid w:val="00232548"/>
    <w:rsid w:val="0023679B"/>
    <w:rsid w:val="00252235"/>
    <w:rsid w:val="00252805"/>
    <w:rsid w:val="00262920"/>
    <w:rsid w:val="00273018"/>
    <w:rsid w:val="00275371"/>
    <w:rsid w:val="002755A0"/>
    <w:rsid w:val="00283027"/>
    <w:rsid w:val="00286BD4"/>
    <w:rsid w:val="002B512D"/>
    <w:rsid w:val="002C5897"/>
    <w:rsid w:val="002C760C"/>
    <w:rsid w:val="002D2977"/>
    <w:rsid w:val="002E2EC4"/>
    <w:rsid w:val="002F1EEF"/>
    <w:rsid w:val="00310177"/>
    <w:rsid w:val="00332DF6"/>
    <w:rsid w:val="00333D06"/>
    <w:rsid w:val="00334AE3"/>
    <w:rsid w:val="00335414"/>
    <w:rsid w:val="00337AEB"/>
    <w:rsid w:val="00350710"/>
    <w:rsid w:val="0036150E"/>
    <w:rsid w:val="003739F0"/>
    <w:rsid w:val="0038060A"/>
    <w:rsid w:val="00390DC9"/>
    <w:rsid w:val="003C0504"/>
    <w:rsid w:val="003C2173"/>
    <w:rsid w:val="003D1748"/>
    <w:rsid w:val="003D47E8"/>
    <w:rsid w:val="003D57AF"/>
    <w:rsid w:val="003F31C1"/>
    <w:rsid w:val="003F49CA"/>
    <w:rsid w:val="004003B0"/>
    <w:rsid w:val="00410B48"/>
    <w:rsid w:val="00413A16"/>
    <w:rsid w:val="00424A31"/>
    <w:rsid w:val="00431566"/>
    <w:rsid w:val="00432A74"/>
    <w:rsid w:val="00436B10"/>
    <w:rsid w:val="004424E6"/>
    <w:rsid w:val="00443B07"/>
    <w:rsid w:val="004510C3"/>
    <w:rsid w:val="004577E6"/>
    <w:rsid w:val="00457BEF"/>
    <w:rsid w:val="0047593B"/>
    <w:rsid w:val="00475C7A"/>
    <w:rsid w:val="00476AB2"/>
    <w:rsid w:val="00483CA3"/>
    <w:rsid w:val="00484433"/>
    <w:rsid w:val="004870B7"/>
    <w:rsid w:val="00490EAF"/>
    <w:rsid w:val="00496066"/>
    <w:rsid w:val="00496A4A"/>
    <w:rsid w:val="004A2B0F"/>
    <w:rsid w:val="004B1FC3"/>
    <w:rsid w:val="004B2322"/>
    <w:rsid w:val="004B3C8A"/>
    <w:rsid w:val="004C47E5"/>
    <w:rsid w:val="004C56F4"/>
    <w:rsid w:val="004D074A"/>
    <w:rsid w:val="004D1887"/>
    <w:rsid w:val="00500E61"/>
    <w:rsid w:val="00507391"/>
    <w:rsid w:val="00511024"/>
    <w:rsid w:val="00513445"/>
    <w:rsid w:val="00521AEE"/>
    <w:rsid w:val="00527B69"/>
    <w:rsid w:val="00534132"/>
    <w:rsid w:val="00536CD3"/>
    <w:rsid w:val="005408AF"/>
    <w:rsid w:val="00542F4E"/>
    <w:rsid w:val="005432C6"/>
    <w:rsid w:val="00543FAF"/>
    <w:rsid w:val="00546AD9"/>
    <w:rsid w:val="00561A49"/>
    <w:rsid w:val="005620A1"/>
    <w:rsid w:val="00563A3E"/>
    <w:rsid w:val="00574136"/>
    <w:rsid w:val="00586E68"/>
    <w:rsid w:val="0059511A"/>
    <w:rsid w:val="00596467"/>
    <w:rsid w:val="005A4A53"/>
    <w:rsid w:val="005C41A1"/>
    <w:rsid w:val="005C4D70"/>
    <w:rsid w:val="005D0912"/>
    <w:rsid w:val="005F25E3"/>
    <w:rsid w:val="005F3046"/>
    <w:rsid w:val="005F793C"/>
    <w:rsid w:val="00607386"/>
    <w:rsid w:val="00613F36"/>
    <w:rsid w:val="00616A70"/>
    <w:rsid w:val="00634F15"/>
    <w:rsid w:val="0063684E"/>
    <w:rsid w:val="006B08AF"/>
    <w:rsid w:val="006B3DE9"/>
    <w:rsid w:val="006C314B"/>
    <w:rsid w:val="006F763D"/>
    <w:rsid w:val="00720FE9"/>
    <w:rsid w:val="00722F0B"/>
    <w:rsid w:val="007269B6"/>
    <w:rsid w:val="00732381"/>
    <w:rsid w:val="00732B68"/>
    <w:rsid w:val="007335DE"/>
    <w:rsid w:val="0073766A"/>
    <w:rsid w:val="00740607"/>
    <w:rsid w:val="00742396"/>
    <w:rsid w:val="00744213"/>
    <w:rsid w:val="00763059"/>
    <w:rsid w:val="007751D5"/>
    <w:rsid w:val="007777E1"/>
    <w:rsid w:val="00781A06"/>
    <w:rsid w:val="007902FE"/>
    <w:rsid w:val="00795010"/>
    <w:rsid w:val="00796154"/>
    <w:rsid w:val="007A0C1A"/>
    <w:rsid w:val="007A6A53"/>
    <w:rsid w:val="007C394A"/>
    <w:rsid w:val="007E6CE9"/>
    <w:rsid w:val="007F4D7A"/>
    <w:rsid w:val="0080327F"/>
    <w:rsid w:val="0081035B"/>
    <w:rsid w:val="00822C1D"/>
    <w:rsid w:val="00827779"/>
    <w:rsid w:val="00831B20"/>
    <w:rsid w:val="00834E0F"/>
    <w:rsid w:val="00835D52"/>
    <w:rsid w:val="008368D8"/>
    <w:rsid w:val="00837572"/>
    <w:rsid w:val="0086062A"/>
    <w:rsid w:val="00860710"/>
    <w:rsid w:val="008642E6"/>
    <w:rsid w:val="00880AE2"/>
    <w:rsid w:val="0088585A"/>
    <w:rsid w:val="008A4B35"/>
    <w:rsid w:val="008A57B3"/>
    <w:rsid w:val="008A5F50"/>
    <w:rsid w:val="008C0223"/>
    <w:rsid w:val="008C57E9"/>
    <w:rsid w:val="008D070C"/>
    <w:rsid w:val="008D6A64"/>
    <w:rsid w:val="008E0F2A"/>
    <w:rsid w:val="008E2637"/>
    <w:rsid w:val="008E6234"/>
    <w:rsid w:val="00916F5C"/>
    <w:rsid w:val="00917A09"/>
    <w:rsid w:val="00924C0B"/>
    <w:rsid w:val="009310E0"/>
    <w:rsid w:val="0094396A"/>
    <w:rsid w:val="00947B97"/>
    <w:rsid w:val="0095494F"/>
    <w:rsid w:val="00957191"/>
    <w:rsid w:val="00957DD8"/>
    <w:rsid w:val="00970305"/>
    <w:rsid w:val="00971653"/>
    <w:rsid w:val="00985FC8"/>
    <w:rsid w:val="00993F1D"/>
    <w:rsid w:val="0099627C"/>
    <w:rsid w:val="009A762A"/>
    <w:rsid w:val="009B580A"/>
    <w:rsid w:val="009B7D89"/>
    <w:rsid w:val="009C0D09"/>
    <w:rsid w:val="009C1927"/>
    <w:rsid w:val="009C560E"/>
    <w:rsid w:val="009E1D2D"/>
    <w:rsid w:val="009E6C40"/>
    <w:rsid w:val="009E7738"/>
    <w:rsid w:val="009F5206"/>
    <w:rsid w:val="00A05658"/>
    <w:rsid w:val="00A05671"/>
    <w:rsid w:val="00A11CCD"/>
    <w:rsid w:val="00A14E70"/>
    <w:rsid w:val="00A154AD"/>
    <w:rsid w:val="00A157EE"/>
    <w:rsid w:val="00A34734"/>
    <w:rsid w:val="00A35FE5"/>
    <w:rsid w:val="00A45F45"/>
    <w:rsid w:val="00A4732F"/>
    <w:rsid w:val="00A617FC"/>
    <w:rsid w:val="00A61E2F"/>
    <w:rsid w:val="00A707D3"/>
    <w:rsid w:val="00A774CA"/>
    <w:rsid w:val="00A8247F"/>
    <w:rsid w:val="00A86909"/>
    <w:rsid w:val="00A946B2"/>
    <w:rsid w:val="00AA69B7"/>
    <w:rsid w:val="00AA6B4E"/>
    <w:rsid w:val="00AB2D6A"/>
    <w:rsid w:val="00AB373E"/>
    <w:rsid w:val="00AB578C"/>
    <w:rsid w:val="00AC1DDE"/>
    <w:rsid w:val="00AC71D3"/>
    <w:rsid w:val="00AD066E"/>
    <w:rsid w:val="00AD2B89"/>
    <w:rsid w:val="00AD5DC7"/>
    <w:rsid w:val="00AE0345"/>
    <w:rsid w:val="00AF03EA"/>
    <w:rsid w:val="00B0099D"/>
    <w:rsid w:val="00B01850"/>
    <w:rsid w:val="00B06166"/>
    <w:rsid w:val="00B113C5"/>
    <w:rsid w:val="00B15BCF"/>
    <w:rsid w:val="00B2768B"/>
    <w:rsid w:val="00B65F87"/>
    <w:rsid w:val="00B833F0"/>
    <w:rsid w:val="00B9726B"/>
    <w:rsid w:val="00B979B1"/>
    <w:rsid w:val="00BC0233"/>
    <w:rsid w:val="00BC1886"/>
    <w:rsid w:val="00BC1B5D"/>
    <w:rsid w:val="00BD78A1"/>
    <w:rsid w:val="00BE36F7"/>
    <w:rsid w:val="00C01EBB"/>
    <w:rsid w:val="00C06523"/>
    <w:rsid w:val="00C1065A"/>
    <w:rsid w:val="00C117A7"/>
    <w:rsid w:val="00C12167"/>
    <w:rsid w:val="00C3063B"/>
    <w:rsid w:val="00C35AC1"/>
    <w:rsid w:val="00C36D8E"/>
    <w:rsid w:val="00C37B4D"/>
    <w:rsid w:val="00C41B60"/>
    <w:rsid w:val="00C440E5"/>
    <w:rsid w:val="00C45BAC"/>
    <w:rsid w:val="00C46614"/>
    <w:rsid w:val="00C75BCF"/>
    <w:rsid w:val="00CA21D5"/>
    <w:rsid w:val="00CC241F"/>
    <w:rsid w:val="00CD0ADE"/>
    <w:rsid w:val="00CD1F23"/>
    <w:rsid w:val="00CE0B02"/>
    <w:rsid w:val="00CE50FD"/>
    <w:rsid w:val="00CE5813"/>
    <w:rsid w:val="00CE5ECA"/>
    <w:rsid w:val="00CE7B7F"/>
    <w:rsid w:val="00CF03B9"/>
    <w:rsid w:val="00D050D3"/>
    <w:rsid w:val="00D124A0"/>
    <w:rsid w:val="00D1277C"/>
    <w:rsid w:val="00D35C70"/>
    <w:rsid w:val="00D371B6"/>
    <w:rsid w:val="00D507A1"/>
    <w:rsid w:val="00D5563C"/>
    <w:rsid w:val="00D607C8"/>
    <w:rsid w:val="00D622CC"/>
    <w:rsid w:val="00D6324B"/>
    <w:rsid w:val="00D83E9C"/>
    <w:rsid w:val="00D84DA6"/>
    <w:rsid w:val="00D85B43"/>
    <w:rsid w:val="00D86FBE"/>
    <w:rsid w:val="00D877F1"/>
    <w:rsid w:val="00D92059"/>
    <w:rsid w:val="00D94F31"/>
    <w:rsid w:val="00DA2EED"/>
    <w:rsid w:val="00DB0EED"/>
    <w:rsid w:val="00DB41F2"/>
    <w:rsid w:val="00DC02D3"/>
    <w:rsid w:val="00DC145A"/>
    <w:rsid w:val="00DC5ABF"/>
    <w:rsid w:val="00DD13DD"/>
    <w:rsid w:val="00DD268F"/>
    <w:rsid w:val="00DD646E"/>
    <w:rsid w:val="00DF66F2"/>
    <w:rsid w:val="00E0257E"/>
    <w:rsid w:val="00E0329F"/>
    <w:rsid w:val="00E0387D"/>
    <w:rsid w:val="00E061DD"/>
    <w:rsid w:val="00E10317"/>
    <w:rsid w:val="00E11BA0"/>
    <w:rsid w:val="00E2016B"/>
    <w:rsid w:val="00E665F5"/>
    <w:rsid w:val="00E75D49"/>
    <w:rsid w:val="00E87ADC"/>
    <w:rsid w:val="00E931EF"/>
    <w:rsid w:val="00E97683"/>
    <w:rsid w:val="00EA2B1E"/>
    <w:rsid w:val="00EA7B1C"/>
    <w:rsid w:val="00EA7E4E"/>
    <w:rsid w:val="00EB23ED"/>
    <w:rsid w:val="00EB4B91"/>
    <w:rsid w:val="00EB7A47"/>
    <w:rsid w:val="00EC161D"/>
    <w:rsid w:val="00EC170E"/>
    <w:rsid w:val="00EE482C"/>
    <w:rsid w:val="00EF3ED7"/>
    <w:rsid w:val="00EF7151"/>
    <w:rsid w:val="00EF7662"/>
    <w:rsid w:val="00F03A13"/>
    <w:rsid w:val="00F04D4E"/>
    <w:rsid w:val="00F2575F"/>
    <w:rsid w:val="00F30C31"/>
    <w:rsid w:val="00F33BA6"/>
    <w:rsid w:val="00F5598A"/>
    <w:rsid w:val="00F55FAA"/>
    <w:rsid w:val="00F6086C"/>
    <w:rsid w:val="00F706D0"/>
    <w:rsid w:val="00F87C74"/>
    <w:rsid w:val="00F90680"/>
    <w:rsid w:val="00F96348"/>
    <w:rsid w:val="00FA614C"/>
    <w:rsid w:val="00FA64A3"/>
    <w:rsid w:val="00FA78C0"/>
    <w:rsid w:val="00FB0377"/>
    <w:rsid w:val="00FB06DD"/>
    <w:rsid w:val="00FB12D1"/>
    <w:rsid w:val="00FB3B08"/>
    <w:rsid w:val="00FB78D6"/>
    <w:rsid w:val="00FB7BF6"/>
    <w:rsid w:val="00FC6374"/>
    <w:rsid w:val="00FC6BD1"/>
    <w:rsid w:val="00FD6718"/>
    <w:rsid w:val="00FE4A3A"/>
    <w:rsid w:val="00FF06FE"/>
    <w:rsid w:val="00FF0CD4"/>
    <w:rsid w:val="00FF5DBE"/>
  </w:rsids>
  <m:mathPr>
    <m:mathFont m:val="Cambria Math"/>
    <m:brkBin m:val="before"/>
    <m:brkBinSub m:val="--"/>
    <m:smallFrac m:val="off"/>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C161D"/>
    <w:rPr>
      <w:lang w:val="en-GB"/>
    </w:rPr>
  </w:style>
  <w:style w:type="paragraph" w:styleId="Kop1">
    <w:name w:val="heading 1"/>
    <w:basedOn w:val="Standaard"/>
    <w:next w:val="Standaard"/>
    <w:link w:val="Kop1Char"/>
    <w:qFormat/>
    <w:rsid w:val="00957DD8"/>
    <w:pPr>
      <w:keepNext/>
      <w:keepLines/>
      <w:spacing w:before="120" w:after="120" w:line="312" w:lineRule="auto"/>
      <w:outlineLvl w:val="0"/>
    </w:pPr>
    <w:rPr>
      <w:rFonts w:ascii="Arial" w:eastAsiaTheme="majorEastAsia" w:hAnsi="Arial" w:cstheme="majorBidi"/>
      <w:b/>
      <w:bCs/>
      <w:iCs/>
      <w:sz w:val="24"/>
      <w:szCs w:val="28"/>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semiHidden/>
    <w:unhideWhenUsed/>
    <w:rsid w:val="009B580A"/>
    <w:pPr>
      <w:spacing w:after="0" w:line="240" w:lineRule="auto"/>
    </w:pPr>
    <w:rPr>
      <w:rFonts w:eastAsiaTheme="minorEastAsia"/>
      <w:sz w:val="20"/>
      <w:szCs w:val="20"/>
    </w:rPr>
  </w:style>
  <w:style w:type="character" w:customStyle="1" w:styleId="VoetnoottekstChar">
    <w:name w:val="Voetnoottekst Char"/>
    <w:basedOn w:val="Standaardalinea-lettertype"/>
    <w:link w:val="Voetnoottekst"/>
    <w:uiPriority w:val="99"/>
    <w:semiHidden/>
    <w:rsid w:val="009B580A"/>
    <w:rPr>
      <w:rFonts w:eastAsiaTheme="minorEastAsia"/>
      <w:sz w:val="20"/>
      <w:szCs w:val="20"/>
      <w:lang w:val="en-GB"/>
    </w:rPr>
  </w:style>
  <w:style w:type="character" w:styleId="Voetnootmarkering">
    <w:name w:val="footnote reference"/>
    <w:basedOn w:val="Standaardalinea-lettertype"/>
    <w:uiPriority w:val="99"/>
    <w:semiHidden/>
    <w:unhideWhenUsed/>
    <w:rsid w:val="009B580A"/>
    <w:rPr>
      <w:vertAlign w:val="superscript"/>
    </w:rPr>
  </w:style>
  <w:style w:type="paragraph" w:styleId="Geenafstand">
    <w:name w:val="No Spacing"/>
    <w:basedOn w:val="Standaard"/>
    <w:link w:val="GeenafstandChar"/>
    <w:uiPriority w:val="1"/>
    <w:qFormat/>
    <w:rsid w:val="009B580A"/>
    <w:pPr>
      <w:spacing w:after="0" w:line="240" w:lineRule="auto"/>
    </w:pPr>
    <w:rPr>
      <w:rFonts w:eastAsiaTheme="minorEastAsia"/>
    </w:rPr>
  </w:style>
  <w:style w:type="character" w:styleId="Verwijzingopmerking">
    <w:name w:val="annotation reference"/>
    <w:basedOn w:val="Standaardalinea-lettertype"/>
    <w:uiPriority w:val="99"/>
    <w:semiHidden/>
    <w:unhideWhenUsed/>
    <w:rsid w:val="009B580A"/>
    <w:rPr>
      <w:sz w:val="18"/>
      <w:szCs w:val="18"/>
    </w:rPr>
  </w:style>
  <w:style w:type="paragraph" w:styleId="Tekstopmerking">
    <w:name w:val="annotation text"/>
    <w:basedOn w:val="Standaard"/>
    <w:link w:val="TekstopmerkingChar"/>
    <w:uiPriority w:val="99"/>
    <w:semiHidden/>
    <w:unhideWhenUsed/>
    <w:rsid w:val="009B580A"/>
    <w:pPr>
      <w:spacing w:line="240" w:lineRule="auto"/>
    </w:pPr>
    <w:rPr>
      <w:rFonts w:eastAsiaTheme="minorEastAsia"/>
      <w:sz w:val="24"/>
      <w:szCs w:val="24"/>
    </w:rPr>
  </w:style>
  <w:style w:type="character" w:customStyle="1" w:styleId="TekstopmerkingChar">
    <w:name w:val="Tekst opmerking Char"/>
    <w:basedOn w:val="Standaardalinea-lettertype"/>
    <w:link w:val="Tekstopmerking"/>
    <w:uiPriority w:val="99"/>
    <w:semiHidden/>
    <w:rsid w:val="009B580A"/>
    <w:rPr>
      <w:rFonts w:eastAsiaTheme="minorEastAsia"/>
      <w:sz w:val="24"/>
      <w:szCs w:val="24"/>
      <w:lang w:val="en-GB"/>
    </w:rPr>
  </w:style>
  <w:style w:type="paragraph" w:styleId="Ballontekst">
    <w:name w:val="Balloon Text"/>
    <w:basedOn w:val="Standaard"/>
    <w:link w:val="BallontekstChar"/>
    <w:uiPriority w:val="99"/>
    <w:semiHidden/>
    <w:unhideWhenUsed/>
    <w:rsid w:val="009B580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B580A"/>
    <w:rPr>
      <w:rFonts w:ascii="Tahoma" w:hAnsi="Tahoma" w:cs="Tahoma"/>
      <w:sz w:val="16"/>
      <w:szCs w:val="16"/>
      <w:lang w:val="en-GB"/>
    </w:rPr>
  </w:style>
  <w:style w:type="character" w:customStyle="1" w:styleId="hps">
    <w:name w:val="hps"/>
    <w:basedOn w:val="Standaardalinea-lettertype"/>
    <w:rsid w:val="00D86FBE"/>
  </w:style>
  <w:style w:type="character" w:customStyle="1" w:styleId="shorttext">
    <w:name w:val="short_text"/>
    <w:basedOn w:val="Standaardalinea-lettertype"/>
    <w:rsid w:val="00D86FBE"/>
  </w:style>
  <w:style w:type="paragraph" w:styleId="Koptekst">
    <w:name w:val="header"/>
    <w:basedOn w:val="Standaard"/>
    <w:link w:val="KoptekstChar"/>
    <w:uiPriority w:val="99"/>
    <w:unhideWhenUsed/>
    <w:rsid w:val="00AB578C"/>
    <w:pPr>
      <w:tabs>
        <w:tab w:val="center" w:pos="4536"/>
        <w:tab w:val="right" w:pos="9072"/>
      </w:tabs>
      <w:spacing w:after="0" w:line="240" w:lineRule="auto"/>
    </w:pPr>
    <w:rPr>
      <w:rFonts w:eastAsiaTheme="minorEastAsia"/>
    </w:rPr>
  </w:style>
  <w:style w:type="character" w:customStyle="1" w:styleId="KoptekstChar">
    <w:name w:val="Koptekst Char"/>
    <w:basedOn w:val="Standaardalinea-lettertype"/>
    <w:link w:val="Koptekst"/>
    <w:uiPriority w:val="99"/>
    <w:rsid w:val="00AB578C"/>
    <w:rPr>
      <w:rFonts w:eastAsiaTheme="minorEastAsia"/>
      <w:lang w:val="en-GB"/>
    </w:rPr>
  </w:style>
  <w:style w:type="paragraph" w:styleId="Voettekst">
    <w:name w:val="footer"/>
    <w:basedOn w:val="Standaard"/>
    <w:link w:val="VoettekstChar"/>
    <w:uiPriority w:val="99"/>
    <w:unhideWhenUsed/>
    <w:rsid w:val="00AB578C"/>
    <w:pPr>
      <w:tabs>
        <w:tab w:val="center" w:pos="4536"/>
        <w:tab w:val="right" w:pos="9072"/>
      </w:tabs>
      <w:spacing w:after="0" w:line="240" w:lineRule="auto"/>
    </w:pPr>
    <w:rPr>
      <w:rFonts w:eastAsiaTheme="minorEastAsia"/>
    </w:rPr>
  </w:style>
  <w:style w:type="character" w:customStyle="1" w:styleId="VoettekstChar">
    <w:name w:val="Voettekst Char"/>
    <w:basedOn w:val="Standaardalinea-lettertype"/>
    <w:link w:val="Voettekst"/>
    <w:uiPriority w:val="99"/>
    <w:rsid w:val="00AB578C"/>
    <w:rPr>
      <w:rFonts w:eastAsiaTheme="minorEastAsia"/>
      <w:lang w:val="en-GB"/>
    </w:rPr>
  </w:style>
  <w:style w:type="table" w:styleId="Lichtearcering-accent1">
    <w:name w:val="Light Shading Accent 1"/>
    <w:basedOn w:val="Standaardtabel"/>
    <w:uiPriority w:val="60"/>
    <w:rsid w:val="00AB578C"/>
    <w:pPr>
      <w:spacing w:after="0" w:line="240" w:lineRule="auto"/>
    </w:pPr>
    <w:rPr>
      <w:rFonts w:eastAsiaTheme="minorEastAsia"/>
      <w:color w:val="365F91" w:themeColor="accent1" w:themeShade="BF"/>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lt-edited1">
    <w:name w:val="alt-edited1"/>
    <w:basedOn w:val="Standaardalinea-lettertype"/>
    <w:rsid w:val="00AB578C"/>
    <w:rPr>
      <w:color w:val="4D90F0"/>
    </w:rPr>
  </w:style>
  <w:style w:type="character" w:customStyle="1" w:styleId="atn">
    <w:name w:val="atn"/>
    <w:basedOn w:val="Standaardalinea-lettertype"/>
    <w:rsid w:val="00AB578C"/>
  </w:style>
  <w:style w:type="character" w:customStyle="1" w:styleId="OnderwerpvanopmerkingChar">
    <w:name w:val="Onderwerp van opmerking Char"/>
    <w:basedOn w:val="TekstopmerkingChar"/>
    <w:link w:val="Onderwerpvanopmerking"/>
    <w:uiPriority w:val="99"/>
    <w:semiHidden/>
    <w:rsid w:val="00AB578C"/>
    <w:rPr>
      <w:rFonts w:eastAsiaTheme="minorEastAsia"/>
      <w:b/>
      <w:bCs/>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AB578C"/>
    <w:rPr>
      <w:b/>
      <w:bCs/>
      <w:sz w:val="20"/>
      <w:szCs w:val="20"/>
    </w:rPr>
  </w:style>
  <w:style w:type="character" w:customStyle="1" w:styleId="OnderwerpvanopmerkingChar1">
    <w:name w:val="Onderwerp van opmerking Char1"/>
    <w:basedOn w:val="TekstopmerkingChar"/>
    <w:uiPriority w:val="99"/>
    <w:semiHidden/>
    <w:rsid w:val="00AB578C"/>
    <w:rPr>
      <w:rFonts w:eastAsiaTheme="minorEastAsia"/>
      <w:b/>
      <w:bCs/>
      <w:sz w:val="20"/>
      <w:szCs w:val="20"/>
      <w:lang w:val="en-GB"/>
    </w:rPr>
  </w:style>
  <w:style w:type="table" w:styleId="Tabelraster">
    <w:name w:val="Table Grid"/>
    <w:basedOn w:val="Standaardtabel"/>
    <w:rsid w:val="00AB57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arcering-accent5">
    <w:name w:val="Light Shading Accent 5"/>
    <w:basedOn w:val="Standaardtabel"/>
    <w:uiPriority w:val="60"/>
    <w:rsid w:val="00F706D0"/>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Kop1Char">
    <w:name w:val="Kop 1 Char"/>
    <w:basedOn w:val="Standaardalinea-lettertype"/>
    <w:link w:val="Kop1"/>
    <w:rsid w:val="00957DD8"/>
    <w:rPr>
      <w:rFonts w:ascii="Arial" w:eastAsiaTheme="majorEastAsia" w:hAnsi="Arial" w:cstheme="majorBidi"/>
      <w:b/>
      <w:bCs/>
      <w:iCs/>
      <w:sz w:val="24"/>
      <w:szCs w:val="28"/>
      <w:lang w:eastAsia="nl-NL"/>
    </w:rPr>
  </w:style>
  <w:style w:type="paragraph" w:styleId="Subtitel">
    <w:name w:val="Subtitle"/>
    <w:basedOn w:val="Standaard"/>
    <w:next w:val="Standaard"/>
    <w:link w:val="SubtitelChar"/>
    <w:qFormat/>
    <w:rsid w:val="00957DD8"/>
    <w:pPr>
      <w:numPr>
        <w:ilvl w:val="1"/>
      </w:numPr>
      <w:spacing w:after="0" w:line="312" w:lineRule="auto"/>
    </w:pPr>
    <w:rPr>
      <w:rFonts w:ascii="Arial" w:eastAsiaTheme="majorEastAsia" w:hAnsi="Arial" w:cstheme="majorBidi"/>
      <w:i/>
      <w:spacing w:val="15"/>
      <w:sz w:val="20"/>
      <w:szCs w:val="24"/>
      <w:lang w:val="nl-NL" w:eastAsia="nl-NL"/>
    </w:rPr>
  </w:style>
  <w:style w:type="character" w:customStyle="1" w:styleId="SubtitelChar">
    <w:name w:val="Subtitel Char"/>
    <w:basedOn w:val="Standaardalinea-lettertype"/>
    <w:link w:val="Subtitel"/>
    <w:rsid w:val="00957DD8"/>
    <w:rPr>
      <w:rFonts w:ascii="Arial" w:eastAsiaTheme="majorEastAsia" w:hAnsi="Arial" w:cstheme="majorBidi"/>
      <w:i/>
      <w:spacing w:val="15"/>
      <w:sz w:val="20"/>
      <w:szCs w:val="24"/>
      <w:lang w:eastAsia="nl-NL"/>
    </w:rPr>
  </w:style>
  <w:style w:type="paragraph" w:styleId="Bibliografie">
    <w:name w:val="Bibliography"/>
    <w:basedOn w:val="Standaard"/>
    <w:next w:val="Standaard"/>
    <w:uiPriority w:val="37"/>
    <w:unhideWhenUsed/>
    <w:rsid w:val="00740607"/>
    <w:rPr>
      <w:lang w:val="nl-NL"/>
    </w:rPr>
  </w:style>
  <w:style w:type="paragraph" w:styleId="Kopvaninhoudsopgave">
    <w:name w:val="TOC Heading"/>
    <w:basedOn w:val="Kop1"/>
    <w:next w:val="Standaard"/>
    <w:uiPriority w:val="39"/>
    <w:semiHidden/>
    <w:unhideWhenUsed/>
    <w:qFormat/>
    <w:rsid w:val="00740607"/>
    <w:pPr>
      <w:spacing w:before="480" w:after="0" w:line="276" w:lineRule="auto"/>
      <w:outlineLvl w:val="9"/>
    </w:pPr>
    <w:rPr>
      <w:rFonts w:asciiTheme="majorHAnsi" w:hAnsiTheme="majorHAnsi"/>
      <w:iCs w:val="0"/>
      <w:color w:val="365F91" w:themeColor="accent1" w:themeShade="BF"/>
      <w:sz w:val="28"/>
    </w:rPr>
  </w:style>
  <w:style w:type="paragraph" w:styleId="Inhopg1">
    <w:name w:val="toc 1"/>
    <w:basedOn w:val="Standaard"/>
    <w:next w:val="Standaard"/>
    <w:autoRedefine/>
    <w:uiPriority w:val="39"/>
    <w:unhideWhenUsed/>
    <w:rsid w:val="00740607"/>
    <w:pPr>
      <w:spacing w:after="100"/>
    </w:pPr>
  </w:style>
  <w:style w:type="character" w:styleId="Hyperlink">
    <w:name w:val="Hyperlink"/>
    <w:basedOn w:val="Standaardalinea-lettertype"/>
    <w:uiPriority w:val="99"/>
    <w:unhideWhenUsed/>
    <w:rsid w:val="00740607"/>
    <w:rPr>
      <w:color w:val="0000FF" w:themeColor="hyperlink"/>
      <w:u w:val="single"/>
    </w:rPr>
  </w:style>
  <w:style w:type="character" w:customStyle="1" w:styleId="GeenafstandChar">
    <w:name w:val="Geen afstand Char"/>
    <w:basedOn w:val="Standaardalinea-lettertype"/>
    <w:link w:val="Geenafstand"/>
    <w:uiPriority w:val="1"/>
    <w:rsid w:val="00D877F1"/>
    <w:rPr>
      <w:rFonts w:eastAsiaTheme="minorEastAsia"/>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lang w:val="en-GB"/>
    </w:rPr>
  </w:style>
  <w:style w:type="paragraph" w:styleId="Kop1">
    <w:name w:val="heading 1"/>
    <w:basedOn w:val="Standaard"/>
    <w:next w:val="Standaard"/>
    <w:link w:val="Kop1Char"/>
    <w:qFormat/>
    <w:rsid w:val="00957DD8"/>
    <w:pPr>
      <w:keepNext/>
      <w:keepLines/>
      <w:spacing w:before="120" w:after="120" w:line="312" w:lineRule="auto"/>
      <w:outlineLvl w:val="0"/>
    </w:pPr>
    <w:rPr>
      <w:rFonts w:ascii="Arial" w:eastAsiaTheme="majorEastAsia" w:hAnsi="Arial" w:cstheme="majorBidi"/>
      <w:b/>
      <w:bCs/>
      <w:iCs/>
      <w:sz w:val="24"/>
      <w:szCs w:val="28"/>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semiHidden/>
    <w:unhideWhenUsed/>
    <w:rsid w:val="009B580A"/>
    <w:pPr>
      <w:spacing w:after="0" w:line="240" w:lineRule="auto"/>
    </w:pPr>
    <w:rPr>
      <w:rFonts w:eastAsiaTheme="minorEastAsia"/>
      <w:sz w:val="20"/>
      <w:szCs w:val="20"/>
    </w:rPr>
  </w:style>
  <w:style w:type="character" w:customStyle="1" w:styleId="VoetnoottekstChar">
    <w:name w:val="Voetnoottekst Char"/>
    <w:basedOn w:val="Standaardalinea-lettertype"/>
    <w:link w:val="Voetnoottekst"/>
    <w:uiPriority w:val="99"/>
    <w:semiHidden/>
    <w:rsid w:val="009B580A"/>
    <w:rPr>
      <w:rFonts w:eastAsiaTheme="minorEastAsia"/>
      <w:sz w:val="20"/>
      <w:szCs w:val="20"/>
      <w:lang w:val="en-GB"/>
    </w:rPr>
  </w:style>
  <w:style w:type="character" w:styleId="Voetnootmarkering">
    <w:name w:val="footnote reference"/>
    <w:basedOn w:val="Standaardalinea-lettertype"/>
    <w:uiPriority w:val="99"/>
    <w:semiHidden/>
    <w:unhideWhenUsed/>
    <w:rsid w:val="009B580A"/>
    <w:rPr>
      <w:vertAlign w:val="superscript"/>
    </w:rPr>
  </w:style>
  <w:style w:type="paragraph" w:styleId="Geenafstand">
    <w:name w:val="No Spacing"/>
    <w:basedOn w:val="Standaard"/>
    <w:link w:val="GeenafstandChar"/>
    <w:uiPriority w:val="1"/>
    <w:qFormat/>
    <w:rsid w:val="009B580A"/>
    <w:pPr>
      <w:spacing w:after="0" w:line="240" w:lineRule="auto"/>
    </w:pPr>
    <w:rPr>
      <w:rFonts w:eastAsiaTheme="minorEastAsia"/>
    </w:rPr>
  </w:style>
  <w:style w:type="character" w:styleId="Verwijzingopmerking">
    <w:name w:val="annotation reference"/>
    <w:basedOn w:val="Standaardalinea-lettertype"/>
    <w:uiPriority w:val="99"/>
    <w:semiHidden/>
    <w:unhideWhenUsed/>
    <w:rsid w:val="009B580A"/>
    <w:rPr>
      <w:sz w:val="18"/>
      <w:szCs w:val="18"/>
    </w:rPr>
  </w:style>
  <w:style w:type="paragraph" w:styleId="Tekstopmerking">
    <w:name w:val="annotation text"/>
    <w:basedOn w:val="Standaard"/>
    <w:link w:val="TekstopmerkingChar"/>
    <w:uiPriority w:val="99"/>
    <w:semiHidden/>
    <w:unhideWhenUsed/>
    <w:rsid w:val="009B580A"/>
    <w:pPr>
      <w:spacing w:line="240" w:lineRule="auto"/>
    </w:pPr>
    <w:rPr>
      <w:rFonts w:eastAsiaTheme="minorEastAsia"/>
      <w:sz w:val="24"/>
      <w:szCs w:val="24"/>
    </w:rPr>
  </w:style>
  <w:style w:type="character" w:customStyle="1" w:styleId="TekstopmerkingChar">
    <w:name w:val="Tekst opmerking Char"/>
    <w:basedOn w:val="Standaardalinea-lettertype"/>
    <w:link w:val="Tekstopmerking"/>
    <w:uiPriority w:val="99"/>
    <w:semiHidden/>
    <w:rsid w:val="009B580A"/>
    <w:rPr>
      <w:rFonts w:eastAsiaTheme="minorEastAsia"/>
      <w:sz w:val="24"/>
      <w:szCs w:val="24"/>
      <w:lang w:val="en-GB"/>
    </w:rPr>
  </w:style>
  <w:style w:type="paragraph" w:styleId="Ballontekst">
    <w:name w:val="Balloon Text"/>
    <w:basedOn w:val="Standaard"/>
    <w:link w:val="BallontekstChar"/>
    <w:uiPriority w:val="99"/>
    <w:semiHidden/>
    <w:unhideWhenUsed/>
    <w:rsid w:val="009B580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B580A"/>
    <w:rPr>
      <w:rFonts w:ascii="Tahoma" w:hAnsi="Tahoma" w:cs="Tahoma"/>
      <w:sz w:val="16"/>
      <w:szCs w:val="16"/>
      <w:lang w:val="en-GB"/>
    </w:rPr>
  </w:style>
  <w:style w:type="character" w:customStyle="1" w:styleId="hps">
    <w:name w:val="hps"/>
    <w:basedOn w:val="Standaardalinea-lettertype"/>
    <w:rsid w:val="00D86FBE"/>
  </w:style>
  <w:style w:type="character" w:customStyle="1" w:styleId="shorttext">
    <w:name w:val="short_text"/>
    <w:basedOn w:val="Standaardalinea-lettertype"/>
    <w:rsid w:val="00D86FBE"/>
  </w:style>
  <w:style w:type="paragraph" w:styleId="Koptekst">
    <w:name w:val="header"/>
    <w:basedOn w:val="Standaard"/>
    <w:link w:val="KoptekstChar"/>
    <w:uiPriority w:val="99"/>
    <w:unhideWhenUsed/>
    <w:rsid w:val="00AB578C"/>
    <w:pPr>
      <w:tabs>
        <w:tab w:val="center" w:pos="4536"/>
        <w:tab w:val="right" w:pos="9072"/>
      </w:tabs>
      <w:spacing w:after="0" w:line="240" w:lineRule="auto"/>
    </w:pPr>
    <w:rPr>
      <w:rFonts w:eastAsiaTheme="minorEastAsia"/>
    </w:rPr>
  </w:style>
  <w:style w:type="character" w:customStyle="1" w:styleId="KoptekstChar">
    <w:name w:val="Koptekst Char"/>
    <w:basedOn w:val="Standaardalinea-lettertype"/>
    <w:link w:val="Koptekst"/>
    <w:uiPriority w:val="99"/>
    <w:rsid w:val="00AB578C"/>
    <w:rPr>
      <w:rFonts w:eastAsiaTheme="minorEastAsia"/>
      <w:lang w:val="en-GB"/>
    </w:rPr>
  </w:style>
  <w:style w:type="paragraph" w:styleId="Voettekst">
    <w:name w:val="footer"/>
    <w:basedOn w:val="Standaard"/>
    <w:link w:val="VoettekstChar"/>
    <w:uiPriority w:val="99"/>
    <w:unhideWhenUsed/>
    <w:rsid w:val="00AB578C"/>
    <w:pPr>
      <w:tabs>
        <w:tab w:val="center" w:pos="4536"/>
        <w:tab w:val="right" w:pos="9072"/>
      </w:tabs>
      <w:spacing w:after="0" w:line="240" w:lineRule="auto"/>
    </w:pPr>
    <w:rPr>
      <w:rFonts w:eastAsiaTheme="minorEastAsia"/>
    </w:rPr>
  </w:style>
  <w:style w:type="character" w:customStyle="1" w:styleId="VoettekstChar">
    <w:name w:val="Voettekst Char"/>
    <w:basedOn w:val="Standaardalinea-lettertype"/>
    <w:link w:val="Voettekst"/>
    <w:uiPriority w:val="99"/>
    <w:rsid w:val="00AB578C"/>
    <w:rPr>
      <w:rFonts w:eastAsiaTheme="minorEastAsia"/>
      <w:lang w:val="en-GB"/>
    </w:rPr>
  </w:style>
  <w:style w:type="table" w:styleId="Lichtearcering-accent1">
    <w:name w:val="Light Shading Accent 1"/>
    <w:basedOn w:val="Standaardtabel"/>
    <w:uiPriority w:val="60"/>
    <w:rsid w:val="00AB578C"/>
    <w:pPr>
      <w:spacing w:after="0" w:line="240" w:lineRule="auto"/>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lt-edited1">
    <w:name w:val="alt-edited1"/>
    <w:basedOn w:val="Standaardalinea-lettertype"/>
    <w:rsid w:val="00AB578C"/>
    <w:rPr>
      <w:color w:val="4D90F0"/>
    </w:rPr>
  </w:style>
  <w:style w:type="character" w:customStyle="1" w:styleId="atn">
    <w:name w:val="atn"/>
    <w:basedOn w:val="Standaardalinea-lettertype"/>
    <w:rsid w:val="00AB578C"/>
  </w:style>
  <w:style w:type="character" w:customStyle="1" w:styleId="OnderwerpvanopmerkingChar">
    <w:name w:val="Onderwerp van opmerking Char"/>
    <w:basedOn w:val="TekstopmerkingChar"/>
    <w:link w:val="Onderwerpvanopmerking"/>
    <w:uiPriority w:val="99"/>
    <w:semiHidden/>
    <w:rsid w:val="00AB578C"/>
    <w:rPr>
      <w:rFonts w:eastAsiaTheme="minorEastAsia"/>
      <w:b/>
      <w:bCs/>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AB578C"/>
    <w:rPr>
      <w:b/>
      <w:bCs/>
      <w:sz w:val="20"/>
      <w:szCs w:val="20"/>
    </w:rPr>
  </w:style>
  <w:style w:type="character" w:customStyle="1" w:styleId="OnderwerpvanopmerkingChar1">
    <w:name w:val="Onderwerp van opmerking Char1"/>
    <w:basedOn w:val="TekstopmerkingChar"/>
    <w:uiPriority w:val="99"/>
    <w:semiHidden/>
    <w:rsid w:val="00AB578C"/>
    <w:rPr>
      <w:rFonts w:eastAsiaTheme="minorEastAsia"/>
      <w:b/>
      <w:bCs/>
      <w:sz w:val="20"/>
      <w:szCs w:val="20"/>
      <w:lang w:val="en-GB"/>
    </w:rPr>
  </w:style>
  <w:style w:type="table" w:styleId="Tabelraster">
    <w:name w:val="Table Grid"/>
    <w:basedOn w:val="Standaardtabel"/>
    <w:rsid w:val="00AB5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accent5">
    <w:name w:val="Light Shading Accent 5"/>
    <w:basedOn w:val="Standaardtabel"/>
    <w:uiPriority w:val="60"/>
    <w:rsid w:val="00F706D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Kop1Char">
    <w:name w:val="Kop 1 Char"/>
    <w:basedOn w:val="Standaardalinea-lettertype"/>
    <w:link w:val="Kop1"/>
    <w:rsid w:val="00957DD8"/>
    <w:rPr>
      <w:rFonts w:ascii="Arial" w:eastAsiaTheme="majorEastAsia" w:hAnsi="Arial" w:cstheme="majorBidi"/>
      <w:b/>
      <w:bCs/>
      <w:iCs/>
      <w:sz w:val="24"/>
      <w:szCs w:val="28"/>
      <w:lang w:eastAsia="nl-NL"/>
    </w:rPr>
  </w:style>
  <w:style w:type="paragraph" w:styleId="Ondertitel">
    <w:name w:val="Subtitle"/>
    <w:basedOn w:val="Standaard"/>
    <w:next w:val="Standaard"/>
    <w:link w:val="OndertitelChar"/>
    <w:qFormat/>
    <w:rsid w:val="00957DD8"/>
    <w:pPr>
      <w:numPr>
        <w:ilvl w:val="1"/>
      </w:numPr>
      <w:spacing w:after="0" w:line="312" w:lineRule="auto"/>
    </w:pPr>
    <w:rPr>
      <w:rFonts w:ascii="Arial" w:eastAsiaTheme="majorEastAsia" w:hAnsi="Arial" w:cstheme="majorBidi"/>
      <w:i/>
      <w:spacing w:val="15"/>
      <w:sz w:val="20"/>
      <w:szCs w:val="24"/>
      <w:lang w:val="nl-NL" w:eastAsia="nl-NL"/>
    </w:rPr>
  </w:style>
  <w:style w:type="character" w:customStyle="1" w:styleId="OndertitelChar">
    <w:name w:val="Ondertitel Char"/>
    <w:basedOn w:val="Standaardalinea-lettertype"/>
    <w:link w:val="Ondertitel"/>
    <w:rsid w:val="00957DD8"/>
    <w:rPr>
      <w:rFonts w:ascii="Arial" w:eastAsiaTheme="majorEastAsia" w:hAnsi="Arial" w:cstheme="majorBidi"/>
      <w:i/>
      <w:spacing w:val="15"/>
      <w:sz w:val="20"/>
      <w:szCs w:val="24"/>
      <w:lang w:eastAsia="nl-NL"/>
    </w:rPr>
  </w:style>
  <w:style w:type="paragraph" w:styleId="Bibliografie">
    <w:name w:val="Bibliography"/>
    <w:basedOn w:val="Standaard"/>
    <w:next w:val="Standaard"/>
    <w:uiPriority w:val="37"/>
    <w:unhideWhenUsed/>
    <w:rsid w:val="00740607"/>
    <w:rPr>
      <w:lang w:val="nl-NL"/>
    </w:rPr>
  </w:style>
  <w:style w:type="paragraph" w:styleId="Kopvaninhoudsopgave">
    <w:name w:val="TOC Heading"/>
    <w:basedOn w:val="Kop1"/>
    <w:next w:val="Standaard"/>
    <w:uiPriority w:val="39"/>
    <w:semiHidden/>
    <w:unhideWhenUsed/>
    <w:qFormat/>
    <w:rsid w:val="00740607"/>
    <w:pPr>
      <w:spacing w:before="480" w:after="0" w:line="276" w:lineRule="auto"/>
      <w:outlineLvl w:val="9"/>
    </w:pPr>
    <w:rPr>
      <w:rFonts w:asciiTheme="majorHAnsi" w:hAnsiTheme="majorHAnsi"/>
      <w:iCs w:val="0"/>
      <w:color w:val="365F91" w:themeColor="accent1" w:themeShade="BF"/>
      <w:sz w:val="28"/>
    </w:rPr>
  </w:style>
  <w:style w:type="paragraph" w:styleId="Inhopg1">
    <w:name w:val="toc 1"/>
    <w:basedOn w:val="Standaard"/>
    <w:next w:val="Standaard"/>
    <w:autoRedefine/>
    <w:uiPriority w:val="39"/>
    <w:unhideWhenUsed/>
    <w:rsid w:val="00740607"/>
    <w:pPr>
      <w:spacing w:after="100"/>
    </w:pPr>
  </w:style>
  <w:style w:type="character" w:styleId="Hyperlink">
    <w:name w:val="Hyperlink"/>
    <w:basedOn w:val="Standaardalinea-lettertype"/>
    <w:uiPriority w:val="99"/>
    <w:unhideWhenUsed/>
    <w:rsid w:val="00740607"/>
    <w:rPr>
      <w:color w:val="0000FF" w:themeColor="hyperlink"/>
      <w:u w:val="single"/>
    </w:rPr>
  </w:style>
  <w:style w:type="character" w:customStyle="1" w:styleId="GeenafstandChar">
    <w:name w:val="Geen afstand Char"/>
    <w:basedOn w:val="Standaardalinea-lettertype"/>
    <w:link w:val="Geenafstand"/>
    <w:uiPriority w:val="1"/>
    <w:rsid w:val="00D877F1"/>
    <w:rPr>
      <w:rFonts w:eastAsiaTheme="minorEastAsia"/>
      <w:lang w:val="en-GB"/>
    </w:rPr>
  </w:style>
</w:styles>
</file>

<file path=word/webSettings.xml><?xml version="1.0" encoding="utf-8"?>
<w:webSettings xmlns:r="http://schemas.openxmlformats.org/officeDocument/2006/relationships" xmlns:w="http://schemas.openxmlformats.org/wordprocessingml/2006/main">
  <w:divs>
    <w:div w:id="32654719">
      <w:bodyDiv w:val="1"/>
      <w:marLeft w:val="0"/>
      <w:marRight w:val="0"/>
      <w:marTop w:val="0"/>
      <w:marBottom w:val="0"/>
      <w:divBdr>
        <w:top w:val="none" w:sz="0" w:space="0" w:color="auto"/>
        <w:left w:val="none" w:sz="0" w:space="0" w:color="auto"/>
        <w:bottom w:val="none" w:sz="0" w:space="0" w:color="auto"/>
        <w:right w:val="none" w:sz="0" w:space="0" w:color="auto"/>
      </w:divBdr>
    </w:div>
    <w:div w:id="153179640">
      <w:bodyDiv w:val="1"/>
      <w:marLeft w:val="0"/>
      <w:marRight w:val="0"/>
      <w:marTop w:val="0"/>
      <w:marBottom w:val="0"/>
      <w:divBdr>
        <w:top w:val="none" w:sz="0" w:space="0" w:color="auto"/>
        <w:left w:val="none" w:sz="0" w:space="0" w:color="auto"/>
        <w:bottom w:val="none" w:sz="0" w:space="0" w:color="auto"/>
        <w:right w:val="none" w:sz="0" w:space="0" w:color="auto"/>
      </w:divBdr>
    </w:div>
    <w:div w:id="355424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21"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BDA65CF7AFA45EAADBA4B295082D58C"/>
        <w:category>
          <w:name w:val="Algemeen"/>
          <w:gallery w:val="placeholder"/>
        </w:category>
        <w:types>
          <w:type w:val="bbPlcHdr"/>
        </w:types>
        <w:behaviors>
          <w:behavior w:val="content"/>
        </w:behaviors>
        <w:guid w:val="{E93D7E42-3A9F-49B8-8666-4D57E71B44D2}"/>
      </w:docPartPr>
      <w:docPartBody>
        <w:p w:rsidR="00EE1576" w:rsidRDefault="00887DA7" w:rsidP="00887DA7">
          <w:pPr>
            <w:pStyle w:val="0BDA65CF7AFA45EAADBA4B295082D58C"/>
          </w:pPr>
          <w:r>
            <w:rPr>
              <w:rFonts w:asciiTheme="majorHAnsi" w:eastAsiaTheme="majorEastAsia" w:hAnsiTheme="majorHAnsi" w:cstheme="majorBidi"/>
              <w:color w:val="4F81BD" w:themeColor="accent1"/>
              <w:sz w:val="80"/>
              <w:szCs w:val="80"/>
            </w:rPr>
            <w:t>[Geef de titel van het document op]</w:t>
          </w:r>
        </w:p>
      </w:docPartBody>
    </w:docPart>
    <w:docPart>
      <w:docPartPr>
        <w:name w:val="C12CF3FF6A8A4119A15A6062F9E4EBFC"/>
        <w:category>
          <w:name w:val="Algemeen"/>
          <w:gallery w:val="placeholder"/>
        </w:category>
        <w:types>
          <w:type w:val="bbPlcHdr"/>
        </w:types>
        <w:behaviors>
          <w:behavior w:val="content"/>
        </w:behaviors>
        <w:guid w:val="{B9CEA5CF-0146-49EF-B0DA-F28C0CCFB731}"/>
      </w:docPartPr>
      <w:docPartBody>
        <w:p w:rsidR="00EE1576" w:rsidRDefault="00887DA7" w:rsidP="00887DA7">
          <w:pPr>
            <w:pStyle w:val="C12CF3FF6A8A4119A15A6062F9E4EBFC"/>
          </w:pPr>
          <w:r>
            <w:rPr>
              <w:rFonts w:asciiTheme="majorHAnsi" w:eastAsiaTheme="majorEastAsia" w:hAnsiTheme="majorHAnsi" w:cstheme="majorBidi"/>
            </w:rPr>
            <w:t>[Geef de ondertitel van het document op]</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887DA7"/>
    <w:rsid w:val="00437CD6"/>
    <w:rsid w:val="00887DA7"/>
    <w:rsid w:val="00BA3B69"/>
    <w:rsid w:val="00EE1576"/>
    <w:rsid w:val="00F72DD2"/>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72DD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6220F16F876248F6B3D2E146DEA94AC1">
    <w:name w:val="6220F16F876248F6B3D2E146DEA94AC1"/>
    <w:rsid w:val="00887DA7"/>
  </w:style>
  <w:style w:type="paragraph" w:customStyle="1" w:styleId="0BDA65CF7AFA45EAADBA4B295082D58C">
    <w:name w:val="0BDA65CF7AFA45EAADBA4B295082D58C"/>
    <w:rsid w:val="00887DA7"/>
  </w:style>
  <w:style w:type="paragraph" w:customStyle="1" w:styleId="C12CF3FF6A8A4119A15A6062F9E4EBFC">
    <w:name w:val="C12CF3FF6A8A4119A15A6062F9E4EBFC"/>
    <w:rsid w:val="00887DA7"/>
  </w:style>
  <w:style w:type="paragraph" w:customStyle="1" w:styleId="20C9BBE0F022423A84C50F8F74ACB874">
    <w:name w:val="20C9BBE0F022423A84C50F8F74ACB874"/>
    <w:rsid w:val="00887DA7"/>
  </w:style>
  <w:style w:type="paragraph" w:customStyle="1" w:styleId="13A6B79803464EAA94FD05B0350029A0">
    <w:name w:val="13A6B79803464EAA94FD05B0350029A0"/>
    <w:rsid w:val="00887DA7"/>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s0603244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b:Source>
    <b:Tag>Ver14</b:Tag>
    <b:SourceType>InternetSite</b:SourceType>
    <b:Guid>{B7C9A73B-3AA4-414E-81B7-0A617470A5B8}</b:Guid>
    <b:Title>Begroting 2015 opmaat naar nieuwe verhoudingen Rijk-gemeenten</b:Title>
    <b:Year>2014</b:Year>
    <b:InternetSiteTitle>VNG.nl</b:InternetSiteTitle>
    <b:Month>september</b:Month>
    <b:Day>16</b:Day>
    <b:URL>http://www.vng.nl/onderwerpenindex/gemeentefinancien/gemeentefonds/nieuws/begroting-2015-opmaat-naar-nieuwe-verhouding-rijk-gemeenten</b:URL>
    <b:Author>
      <b:Author>
        <b:Corporate>Vereniging Nederlandse Gemeenten</b:Corporate>
      </b:Author>
    </b:Author>
    <b:RefOrder>1</b:RefOrder>
  </b:Source>
  <b:Source>
    <b:Tag>Cen13</b:Tag>
    <b:SourceType>Report</b:SourceType>
    <b:Guid>{8EFA6294-264B-478C-BE59-5AFC10881352}</b:Guid>
    <b:Title>Decentralisaties in het sociaal domein</b:Title>
    <b:Author>
      <b:Author>
        <b:Corporate>Centraal planbureaun (CPB)</b:Corporate>
      </b:Author>
    </b:Author>
    <b:Year>2013</b:Year>
    <b:Publisher>This note is commisioned by the Ministry of Interior and Kingdom Relations, the Ministry of Finance, and the Vereniging Nederlandse Gemeenten (VNG)</b:Publisher>
    <b:RefOrder>2</b:RefOrder>
  </b:Source>
  <b:Source>
    <b:Tag>Min131</b:Tag>
    <b:SourceType>Misc</b:SourceType>
    <b:Guid>{13A7F95D-2C59-427A-9D2B-34E0236ABCE0}</b:Guid>
    <b:Title>Decentralisation letter</b:Title>
    <b:Year>2013</b:Year>
    <b:Author>
      <b:Author>
        <b:Corporate>Ministry of Interior and Kingdom Relations</b:Corporate>
      </b:Author>
    </b:Author>
    <b:PublicationTitle>Kamerbrief aanpak decentralisaties op terrein van ondersteuning, participatie en jeugd</b:PublicationTitle>
    <b:Month>February</b:Month>
    <b:Day>19</b:Day>
    <b:RefOrder>3</b:RefOrder>
  </b:Source>
  <b:Source>
    <b:Tag>Coa10</b:Tag>
    <b:SourceType>Report</b:SourceType>
    <b:Guid>{BC21FC80-EB7C-4357-958D-712E798957F7}</b:Guid>
    <b:Title>Freedom and Responsibiity (Vrijheid en Verantwoordelijkheid)</b:Title>
    <b:Year>2010</b:Year>
    <b:Author>
      <b:Author>
        <b:Corporate>Coalition agreement 2010</b:Corporate>
      </b:Author>
    </b:Author>
    <b:RefOrder>4</b:RefOrder>
  </b:Source>
  <b:Source>
    <b:Tag>Min11</b:Tag>
    <b:SourceType>Misc</b:SourceType>
    <b:Guid>{8816A22E-5F9D-47CD-9D3A-18DBD8DEC972}</b:Guid>
    <b:Author>
      <b:Author>
        <b:Corporate>Ministry of Interior and Kingdom Relations</b:Corporate>
      </b:Author>
    </b:Author>
    <b:Title>Letter to the Second Chamber</b:Title>
    <b:PublicationTitle>Aanbiedingsbrief bestuursafspraken aan de Tweede Kamer</b:PublicationTitle>
    <b:Year>2011</b:Year>
    <b:Month>September</b:Month>
    <b:Day>2</b:Day>
    <b:RefOrder>5</b:RefOrder>
  </b:Source>
  <b:Source>
    <b:Tag>Min13</b:Tag>
    <b:SourceType>Misc</b:SourceType>
    <b:Guid>{73AD6CDD-1D67-4B47-9BA5-F395E775DB86}</b:Guid>
    <b:Title>Letter to the Second Chambre</b:Title>
    <b:Year>2013</b:Year>
    <b:Month>October</b:Month>
    <b:Day>18</b:Day>
    <b:Author>
      <b:Author>
        <b:Corporate>Ministry of Interior and Kingdom Relations</b:Corporate>
      </b:Author>
    </b:Author>
    <b:PublicationTitle>Beleid ontwikkeling, ondersteuning en monitoring decentralisaties</b:PublicationTitle>
    <b:RefOrder>6</b:RefOrder>
  </b:Source>
  <b:Source>
    <b:Tag>And02</b:Tag>
    <b:SourceType>Book</b:SourceType>
    <b:Guid>{7B41DFED-33E8-4E15-B960-1E8EAE05462B}</b:Guid>
    <b:Title>Governance and Politics of the Netherlands</b:Title>
    <b:Year>2002</b:Year>
    <b:City>New York</b:City>
    <b:Publisher>Palgrave</b:Publisher>
    <b:Author>
      <b:Author>
        <b:NameList>
          <b:Person>
            <b:Last>Andeweg</b:Last>
            <b:First>R.B.</b:First>
          </b:Person>
          <b:Person>
            <b:Last>Irwin</b:Last>
            <b:First>G.A.</b:First>
          </b:Person>
        </b:NameList>
      </b:Author>
    </b:Author>
    <b:RefOrder>7</b:RefOrder>
  </b:Source>
  <b:Source>
    <b:Tag>Bir11</b:Tag>
    <b:SourceType>Book</b:SourceType>
    <b:Guid>{A7EA2A5B-E57E-4C98-8CF3-3528E04E99E3}</b:Guid>
    <b:Author>
      <b:Author>
        <b:NameList>
          <b:Person>
            <b:Last>Birkland</b:Last>
            <b:First>T.A.</b:First>
          </b:Person>
        </b:NameList>
      </b:Author>
    </b:Author>
    <b:Title>An Introduction to the Policy Process: Theories, Concepts, and Models of Public Policy Making</b:Title>
    <b:Year>2011</b:Year>
    <b:Publisher>M.E. Sharpe</b:Publisher>
    <b:Edition>3rd</b:Edition>
    <b:RefOrder>8</b:RefOrder>
  </b:Source>
  <b:Source>
    <b:Tag>Bra13</b:Tag>
    <b:SourceType>BookSection</b:SourceType>
    <b:Guid>{638F0ACA-3B9B-4578-AC63-B8582F2267A9}</b:Guid>
    <b:Title>Control of Education: Issues and Tensions in Centralization and Decentralization</b:Title>
    <b:Year>2013</b:Year>
    <b:BookTitle>Comparative Education: The Dialectic of the Global and the Local</b:BookTitle>
    <b:City>Plymouth</b:City>
    <b:Publisher>Rowman &amp; Littlefield Publishers, Inc.</b:Publisher>
    <b:Author>
      <b:Author>
        <b:NameList>
          <b:Person>
            <b:Last>Bray</b:Last>
            <b:First>M.</b:First>
          </b:Person>
        </b:NameList>
      </b:Author>
      <b:BookAuthor>
        <b:NameList>
          <b:Person>
            <b:Last>Arnove</b:Last>
            <b:First>R.F.</b:First>
          </b:Person>
          <b:Person>
            <b:Last>Torres</b:Last>
            <b:First>C.A.</b:First>
          </b:Person>
          <b:Person>
            <b:Last>Franz</b:Last>
            <b:First>S.</b:First>
          </b:Person>
        </b:NameList>
      </b:BookAuthor>
    </b:Author>
    <b:RefOrder>9</b:RefOrder>
  </b:Source>
  <b:Source>
    <b:Tag>Bre74</b:Tag>
    <b:SourceType>JournalArticle</b:SourceType>
    <b:Guid>{D4BA7251-1D9D-4951-9850-B47E103B0FB3}</b:Guid>
    <b:Title>The policy sciences emerge: To nurture and structure a discipline</b:Title>
    <b:Year>1974</b:Year>
    <b:Pages>5(3), 239-244</b:Pages>
    <b:Author>
      <b:Author>
        <b:NameList>
          <b:Person>
            <b:Last>Brewer</b:Last>
            <b:First>G.D.</b:First>
          </b:Person>
        </b:NameList>
      </b:Author>
    </b:Author>
    <b:JournalName>Policy Sciences</b:JournalName>
    <b:RefOrder>10</b:RefOrder>
  </b:Source>
  <b:Source>
    <b:Tag>Coc05</b:Tag>
    <b:SourceType>Book</b:SourceType>
    <b:Guid>{E59C5A48-FAF1-4D5F-8505-C01D23B6013B}</b:Guid>
    <b:Title>Public Policy: Perspective and Choices</b:Title>
    <b:Year>2005</b:Year>
    <b:Publisher>Lynne Rienner Publishers</b:Publisher>
    <b:Author>
      <b:Author>
        <b:NameList>
          <b:Person>
            <b:Last>Cochran</b:Last>
            <b:First>C.L.</b:First>
          </b:Person>
          <b:Person>
            <b:Last>Malone</b:Last>
            <b:First>E.F.</b:First>
          </b:Person>
        </b:NameList>
      </b:Author>
    </b:Author>
    <b:Edition>3rd</b:Edition>
    <b:RefOrder>11</b:RefOrder>
  </b:Source>
  <b:Source>
    <b:Tag>Dro83</b:Tag>
    <b:SourceType>Book</b:SourceType>
    <b:Guid>{D963B440-BB3F-483A-8993-F68CDE8C2614}</b:Guid>
    <b:Author>
      <b:Author>
        <b:NameList>
          <b:Person>
            <b:Last>Dror</b:Last>
            <b:First>Y.</b:First>
          </b:Person>
        </b:NameList>
      </b:Author>
    </b:Author>
    <b:Title>Public Policymaking Reexamined</b:Title>
    <b:Year>1983</b:Year>
    <b:City>San Francisco</b:City>
    <b:Publisher>Chandler Publishing Company</b:Publisher>
    <b:RefOrder>12</b:RefOrder>
  </b:Source>
  <b:Source>
    <b:Tag>Dyeed</b:Tag>
    <b:SourceType>Book</b:SourceType>
    <b:Guid>{2A197262-468C-4F87-A6EF-E91910EF3D12}</b:Guid>
    <b:Author>
      <b:Author>
        <b:NameList>
          <b:Person>
            <b:Last>Dye</b:Last>
            <b:First>T.R.</b:First>
          </b:Person>
        </b:NameList>
      </b:Author>
    </b:Author>
    <b:Title>Understanding Public Policy</b:Title>
    <b:Year>2013</b:Year>
    <b:City>N.J.</b:City>
    <b:Publisher>Pearson Education</b:Publisher>
    <b:Edition>14th</b:Edition>
    <b:RefOrder>13</b:RefOrder>
  </b:Source>
  <b:Source>
    <b:Tag>How09</b:Tag>
    <b:SourceType>Book</b:SourceType>
    <b:Guid>{5FC8D95D-C032-4E23-88C6-E3922E37AFE0}</b:Guid>
    <b:Title>Studying Public Policy: Policy Cycles &amp; Policy Subsystems</b:Title>
    <b:Year>2009</b:Year>
    <b:City>Canada</b:City>
    <b:Publisher>Oxford University Press</b:Publisher>
    <b:Author>
      <b:Author>
        <b:NameList>
          <b:Person>
            <b:Last>Howlett</b:Last>
            <b:First>M.</b:First>
          </b:Person>
          <b:Person>
            <b:Last>Ramesh</b:Last>
            <b:First>M.</b:First>
          </b:Person>
          <b:Person>
            <b:Last>Perl</b:Last>
            <b:First>A.</b:First>
          </b:Person>
        </b:NameList>
      </b:Author>
    </b:Author>
    <b:Edition>3rd</b:Edition>
    <b:RefOrder>14</b:RefOrder>
  </b:Source>
  <b:Source>
    <b:Tag>Las71</b:Tag>
    <b:SourceType>Book</b:SourceType>
    <b:Guid>{F69B5544-68CE-4DE4-B391-B7ED4B50C6AB}</b:Guid>
    <b:Author>
      <b:Author>
        <b:NameList>
          <b:Person>
            <b:Last>Lasswell</b:Last>
            <b:First>H.D.</b:First>
          </b:Person>
        </b:NameList>
      </b:Author>
    </b:Author>
    <b:Title>A Pre-view of Policy Science</b:Title>
    <b:Year>1971</b:Year>
    <b:City>New York</b:City>
    <b:Publisher>Elsevier</b:Publisher>
    <b:RefOrder>15</b:RefOrder>
  </b:Source>
  <b:Source>
    <b:Tag>Lee02</b:Tag>
    <b:SourceType>BookSection</b:SourceType>
    <b:Guid>{BC8E0191-23F9-44ED-B425-385C426D403D}</b:Guid>
    <b:Title>Global policy networks: the propagation of health care financing reform since the 1980s</b:Title>
    <b:BookTitle>Health Policy in a Globalising World</b:BookTitle>
    <b:Year>2002</b:Year>
    <b:Pages>97-119</b:Pages>
    <b:Publisher>Cambridge University Press</b:Publisher>
    <b:Author>
      <b:Author>
        <b:NameList>
          <b:Person>
            <b:Last>Lee</b:Last>
            <b:First>K.</b:First>
          </b:Person>
          <b:Person>
            <b:Last>Goodman</b:Last>
            <b:First>H.</b:First>
          </b:Person>
        </b:NameList>
      </b:Author>
      <b:BookAuthor>
        <b:NameList>
          <b:Person>
            <b:Last>Lee</b:Last>
            <b:First>K.</b:First>
          </b:Person>
          <b:Person>
            <b:Last>Buse</b:Last>
            <b:First>K.</b:First>
          </b:Person>
          <b:Person>
            <b:Last>Fustukian</b:Last>
            <b:First>S.</b:First>
          </b:Person>
        </b:NameList>
      </b:BookAuthor>
    </b:Author>
    <b:RefOrder>16</b:RefOrder>
  </b:Source>
  <b:Source>
    <b:Tag>Par06</b:Tag>
    <b:SourceType>JournalArticle</b:SourceType>
    <b:Guid>{79192ACF-A3D4-48B4-BF7C-EDAF147BB520}</b:Guid>
    <b:Title>A system perspective for policy analysis and underdstanding: the policy process networks</b:Title>
    <b:Year>2006</b:Year>
    <b:JournalName>The Systemist</b:JournalName>
    <b:Pages>28(2), 212-224</b:Pages>
    <b:Author>
      <b:Author>
        <b:NameList>
          <b:Person>
            <b:Last>Parag</b:Last>
            <b:First>Y.</b:First>
          </b:Person>
        </b:NameList>
      </b:Author>
    </b:Author>
    <b:RefOrder>17</b:RefOrder>
  </b:Source>
  <b:Source>
    <b:Tag>Par95</b:Tag>
    <b:SourceType>Book</b:SourceType>
    <b:Guid>{9213E6E1-1C91-42D2-882E-FCEF72B4004B}</b:Guid>
    <b:Title>Public Policy: An introduction to the Theory and Practice of Policy Analysis</b:Title>
    <b:Year>1995</b:Year>
    <b:Publisher>Edward Elgar Publishing</b:Publisher>
    <b:Author>
      <b:Author>
        <b:NameList>
          <b:Person>
            <b:Last>Parsons</b:Last>
            <b:First>W.</b:First>
          </b:Person>
        </b:NameList>
      </b:Author>
    </b:Author>
    <b:RefOrder>18</b:RefOrder>
  </b:Source>
  <b:Source>
    <b:Tag>Rai14</b:Tag>
    <b:SourceType>Book</b:SourceType>
    <b:Guid>{5409F0A1-78F3-45BA-8AEA-E8CA5B6DDC6D}</b:Guid>
    <b:Title>Leidende motieven bij decentralisatie</b:Title>
    <b:Year>2014</b:Year>
    <b:Publisher>Kluwer</b:Publisher>
    <b:Author>
      <b:Author>
        <b:NameList>
          <b:Person>
            <b:Last>Raijmakers</b:Last>
            <b:First>L.M.</b:First>
          </b:Person>
        </b:NameList>
      </b:Author>
    </b:Author>
    <b:RefOrder>19</b:RefOrder>
  </b:Source>
  <b:Source>
    <b:Tag>Vil</b:Tag>
    <b:SourceType>Art</b:SourceType>
    <b:Guid>{7EF881AE-E89F-4604-A90B-CFE75B5D1331}</b:Guid>
    <b:Title>Infographic 'Hervorming zorg en ondersteuning'</b:Title>
    <b:Author>
      <b:Artist>
        <b:NameList>
          <b:Person>
            <b:Last>Vilans</b:Last>
          </b:Person>
        </b:NameList>
      </b:Artist>
    </b:Author>
    <b:Institution>http://www.vilans.nl/Kennis-en-informatie-publicaties-infographic-hervormingen-langdurige-zorg.html</b:Institution>
    <b:RefOrder>20</b:RefOrder>
  </b:Source>
  <b:Source>
    <b:Tag>Wei14</b:Tag>
    <b:SourceType>BookSection</b:SourceType>
    <b:Guid>{28560CA4-BAA1-42AE-88DD-288CCA0CAEDA}</b:Guid>
    <b:Title>Introducing the Scope and Focus of Policy Process Reasearch and Theory</b:Title>
    <b:Year>2014</b:Year>
    <b:Pages>3-24</b:Pages>
    <b:Author>
      <b:Author>
        <b:NameList>
          <b:Person>
            <b:Last>Weible</b:Last>
            <b:First>C.M.</b:First>
          </b:Person>
        </b:NameList>
      </b:Author>
      <b:BookAuthor>
        <b:NameList>
          <b:Person>
            <b:Last>Sabatier</b:Last>
            <b:First>P.a.</b:First>
          </b:Person>
          <b:Person>
            <b:Last>Weible</b:Last>
            <b:First>C.M.</b:First>
          </b:Person>
        </b:NameList>
      </b:BookAuthor>
    </b:Author>
    <b:Publisher>Westview Press</b:Publisher>
    <b:BookTitle>Theories of the Policy Process</b:BookTitle>
    <b:RefOrder>21</b:RefOrder>
  </b:Source>
  <b:Source>
    <b:Tag>Min132</b:Tag>
    <b:SourceType>Report</b:SourceType>
    <b:Guid>{0FE862D0-8591-4456-A533-95BD5668CC4F}</b:Guid>
    <b:Author>
      <b:Author>
        <b:NameList>
          <b:Person>
            <b:Last>Ministry of Health, Welfare and Sports</b:Last>
          </b:Person>
        </b:NameList>
      </b:Author>
    </b:Author>
    <b:Title>Main features Youth Care Act</b:Title>
    <b:Year>1 july 2013</b:Year>
    <b:RefOrder>22</b:RefOrder>
  </b:Source>
  <b:Source>
    <b:Tag>Ron15</b:Tag>
    <b:SourceType>BookSection</b:SourceType>
    <b:Guid>{B89AB3FC-0C55-41BA-A24D-1D40CEFBD513}</b:Guid>
    <b:Title>Harold D. Lasswell, The Decision Process: Seven Categories of Functional Analysis</b:Title>
    <b:Year>2015</b:Year>
    <b:City>Oxford</b:City>
    <b:Publisher>Oxford University Press</b:Publisher>
    <b:BookTitle>The Oxford Handbook of Classics in Public Policy and Administration</b:BookTitle>
    <b:Pages>54-68</b:Pages>
    <b:Author>
      <b:Author>
        <b:NameList>
          <b:Person>
            <b:Last>Ronit</b:Last>
            <b:First>K.</b:First>
          </b:Person>
          <b:Person>
            <b:Last>Porter</b:Last>
            <b:First>T.</b:First>
          </b:Person>
        </b:NameList>
      </b:Author>
      <b:BookAuthor>
        <b:NameList>
          <b:Person>
            <b:Last>Balla</b:Last>
            <b:First>S.J.,</b:First>
            <b:Middle>Lodge, M., Page E.C.</b:Middle>
          </b:Person>
        </b:NameList>
      </b:BookAuthor>
    </b:Author>
    <b:RefOrder>3</b:RefOrder>
  </b:Source>
  <b:Source>
    <b:Tag>Ber12</b:Tag>
    <b:SourceType>JournalArticle</b:SourceType>
    <b:Guid>{BF1B44D7-70AB-4F5C-A6CB-1476FD452B75}</b:Guid>
    <b:Title>Growth, history, or institutions; What explains state fragility in sub-Saharan Africa?</b:Title>
    <b:Year>2012</b:Year>
    <b:JournalName>Journal of Peace Research</b:JournalName>
    <b:Pages>769 - 783</b:Pages>
    <b:Author>
      <b:Author>
        <b:NameList>
          <b:Person>
            <b:Last>Bertocchi</b:Last>
            <b:First>Graziella</b:First>
          </b:Person>
          <b:Person>
            <b:Last>Guerzoni</b:Last>
            <b:First>Andrea</b:First>
          </b:Person>
        </b:NameList>
      </b:Author>
    </b:Author>
    <b:RefOrder>16</b:RefOrder>
  </b:Source>
  <b:Source>
    <b:Tag>Dia14</b:Tag>
    <b:SourceType>JournalArticle</b:SourceType>
    <b:Guid>{5CE42EDD-105C-4F7A-AC0A-12B0396C23B4}</b:Guid>
    <b:Title>Decentralization and the Welfare State: What Do Individuals Perceive?</b:Title>
    <b:JournalName>Social Indicators Research</b:JournalName>
    <b:Year>2014</b:Year>
    <b:Pages>411-435</b:Pages>
    <b:Author>
      <b:Author>
        <b:NameList>
          <b:Person>
            <b:Last>Diaz-Serrano</b:Last>
            <b:First>L.</b:First>
          </b:Person>
          <b:Person>
            <b:Last>Rodriguez-Pose</b:Last>
            <b:First>A.</b:First>
          </b:Person>
        </b:NameList>
      </b:Author>
    </b:Author>
    <b:Volume>120</b:Volume>
    <b:RefOrder>22</b:RefOrder>
  </b:Source>
  <b:Source>
    <b:Tag>deV00</b:Tag>
    <b:SourceType>JournalArticle</b:SourceType>
    <b:Guid>{8F27C831-4B46-48FE-8FAB-0E1E0018663C}</b:Guid>
    <b:Title>The rise and fall of decentralization: A comparative analysis of arguments and practices in European countries</b:Title>
    <b:Year>2000</b:Year>
    <b:Author>
      <b:Author>
        <b:NameList>
          <b:Person>
            <b:Last>Vries</b:Last>
            <b:First>M.S.</b:First>
            <b:Middle>de,</b:Middle>
          </b:Person>
        </b:NameList>
      </b:Author>
    </b:Author>
    <b:JournalName>European journal of political research</b:JournalName>
    <b:Pages>193-224</b:Pages>
    <b:Volume>38 (2)</b:Volume>
    <b:RefOrder>23</b:RefOrder>
  </b:Source>
  <b:Source>
    <b:Tag>Fre94</b:Tag>
    <b:SourceType>JournalArticle</b:SourceType>
    <b:Guid>{1E09AE99-1382-402F-A75B-B88541BD2680}</b:Guid>
    <b:Author>
      <b:Author>
        <b:NameList>
          <b:Person>
            <b:Last>Frenk</b:Last>
            <b:First>J.</b:First>
          </b:Person>
        </b:NameList>
      </b:Author>
    </b:Author>
    <b:Title>Dimensions of health system reform</b:Title>
    <b:JournalName>Health Policy</b:JournalName>
    <b:Year>1994</b:Year>
    <b:Pages>19-34</b:Pages>
    <b:Volume>27</b:Volume>
    <b:RefOrder>24</b:RefOrder>
  </b:Source>
  <b:Source>
    <b:Tag>Var00</b:Tag>
    <b:SourceType>JournalArticle</b:SourceType>
    <b:Guid>{DD6843FC-7EEE-4412-9FED-A18C00713489}</b:Guid>
    <b:Title>How to do (or not to do)... A stakeholder analysis</b:Title>
    <b:JournalName>Health Policy and Planning</b:JournalName>
    <b:Year>2000</b:Year>
    <b:Pages>338-345</b:Pages>
    <b:Author>
      <b:Author>
        <b:NameList>
          <b:Person>
            <b:Last>Varvasovszky</b:Last>
            <b:First>Z.</b:First>
          </b:Person>
          <b:Person>
            <b:Last>Brugha</b:Last>
            <b:First>R.</b:First>
          </b:Person>
        </b:NameList>
      </b:Author>
    </b:Author>
    <b:Volume>15</b:Volume>
    <b:Issue>3</b:Issue>
    <b:RefOrder>25</b:RefOrder>
  </b:Source>
  <b:Source>
    <b:Tag>Mad03</b:Tag>
    <b:SourceType>BookSection</b:SourceType>
    <b:Guid>{7D694363-6BF3-47C8-A50C-147BB3E0FC41}</b:Guid>
    <b:Title>The Federalist No. 10</b:Title>
    <b:Year>2003</b:Year>
    <b:Pages>50-58</b:Pages>
    <b:Author>
      <b:Author>
        <b:NameList>
          <b:Person>
            <b:Last>Madison</b:Last>
            <b:First>J.</b:First>
          </b:Person>
        </b:NameList>
      </b:Author>
      <b:BookAuthor>
        <b:NameList>
          <b:Person>
            <b:Last>Hamilton</b:Last>
            <b:First>A.</b:First>
          </b:Person>
          <b:Person>
            <b:Last>Madison</b:Last>
            <b:First>J.</b:First>
          </b:Person>
          <b:Person>
            <b:Last>Jay</b:Last>
            <b:First>J.</b:First>
          </b:Person>
        </b:NameList>
      </b:BookAuthor>
    </b:Author>
    <b:BookTitle>The Federalist Papers</b:BookTitle>
    <b:City>New York</b:City>
    <b:Publisher>Bantam Dell</b:Publisher>
    <b:RefOrder>26</b:RefOrder>
  </b:Source>
  <b:Source>
    <b:Tag>Boo14</b:Tag>
    <b:SourceType>JournalArticle</b:SourceType>
    <b:Guid>{752F586F-CFE1-4974-AB19-EF27D2D51CB6}</b:Guid>
    <b:Title>Decentralisaties in het sociale domein: meer politiek en minder democratie?</b:Title>
    <b:Year>2014</b:Year>
    <b:Pages>146-150</b:Pages>
    <b:Author>
      <b:Author>
        <b:NameList>
          <b:Person>
            <b:Last>Boogers</b:Last>
            <b:First>M.</b:First>
          </b:Person>
        </b:NameList>
      </b:Author>
    </b:Author>
    <b:JournalName>Tijdschrift voor beleid, politiek en maatschappij</b:JournalName>
    <b:Volume>41</b:Volume>
    <b:RefOrder>27</b:RefOrder>
  </b:Source>
  <b:Source>
    <b:Tag>Aar09</b:Tag>
    <b:SourceType>ConferenceProceedings</b:SourceType>
    <b:Guid>{3B9A031D-AD29-4260-8E7D-40BCBADD8764}</b:Guid>
    <b:Title>Beyond the will: Goal priming and pursuit</b:Title>
    <b:Year>2009</b:Year>
    <b:Author>
      <b:Author>
        <b:NameList>
          <b:Person>
            <b:Last>Aarts</b:Last>
            <b:First>H.</b:First>
          </b:Person>
        </b:NameList>
      </b:Author>
    </b:Author>
    <b:ConferenceName>Invited talk at the Bernstein Center of Computational Neuroscience</b:ConferenceName>
    <b:City>Berlin</b:City>
    <b:RefOrder>28</b:RefOrder>
  </b:Source>
  <b:Source>
    <b:Tag>Hog07</b:Tag>
    <b:SourceType>JournalArticle</b:SourceType>
    <b:Guid>{8AB203CC-0A1E-44A3-8430-79E4FA0F0BA0}</b:Guid>
    <b:Title>Uncertainty-identity theory</b:Title>
    <b:Pages>69-126</b:Pages>
    <b:Year>2007</b:Year>
    <b:Author>
      <b:Author>
        <b:NameList>
          <b:Person>
            <b:Last>Hogg</b:Last>
            <b:First>M.A.</b:First>
          </b:Person>
        </b:NameList>
      </b:Author>
    </b:Author>
    <b:JournalName>Advances in Experimental Social Psychology</b:JournalName>
    <b:Volume>39</b:Volume>
    <b:RefOrder>29</b:RefOrder>
  </b:Source>
  <b:Source>
    <b:Tag>Bos09</b:Tag>
    <b:SourceType>BookSection</b:SourceType>
    <b:Guid>{E62F9645-9CD4-43B7-A2B8-86A5C11E4C14}</b:Guid>
    <b:Title>Rechtvaardigheid en onzekerheid</b:Title>
    <b:Year>2009</b:Year>
    <b:Pages>89-114</b:Pages>
    <b:Author>
      <b:Author>
        <b:NameList>
          <b:Person>
            <b:Last>Bos</b:Last>
            <b:First>K.</b:First>
            <b:Middle>van den</b:Middle>
          </b:Person>
        </b:NameList>
      </b:Author>
      <b:BookAuthor>
        <b:NameList>
          <b:Person>
            <b:Last>Tiemeijer</b:Last>
            <b:First>W.L.</b:First>
          </b:Person>
          <b:Person>
            <b:Last>Thomas</b:Last>
            <b:First>C.A.</b:First>
          </b:Person>
          <b:Person>
            <b:Last>Prast</b:Last>
            <b:First>H.M</b:First>
          </b:Person>
        </b:NameList>
      </b:BookAuthor>
    </b:Author>
    <b:BookTitle>De menselijke beslisser: Over de psychologie van keuze en gedrag</b:BookTitle>
    <b:City>Amsterdam</b:City>
    <b:Publisher>Amsterdam University Press</b:Publisher>
    <b:RefOrder>30</b:RefOrder>
  </b:Source>
  <b:Source>
    <b:Tag>Sal98</b:Tag>
    <b:SourceType>Book</b:SourceType>
    <b:Guid>{6B8F0C84-D751-441F-AC90-CB911F355135}</b:Guid>
    <b:Title>Critical Challenges For Health Care Reform In Europe</b:Title>
    <b:Year>1998</b:Year>
    <b:City>UK</b:City>
    <b:Publisher>McGraw-Hill Education</b:Publisher>
    <b:Author>
      <b:Author>
        <b:NameList>
          <b:Person>
            <b:Last>Saltman</b:Last>
            <b:First>R.</b:First>
          </b:Person>
          <b:Person>
            <b:Last>Figueras</b:Last>
            <b:First>J.</b:First>
          </b:Person>
          <b:Person>
            <b:Last>Sakellarides</b:Last>
            <b:First>C.</b:First>
          </b:Person>
        </b:NameList>
      </b:Author>
    </b:Author>
    <b:RefOrder>31</b:RefOrder>
  </b:Source>
  <b:Source>
    <b:Tag>VNG07</b:Tag>
    <b:SourceType>Report</b:SourceType>
    <b:Guid>{C0AED3EC-E7E1-43A6-A933-B4A031E3366A}</b:Guid>
    <b:Title>The First Government (De Eerste Overheid)</b:Title>
    <b:Year>2007</b:Year>
    <b:City>Den Haag</b:City>
    <b:Publisher>VNG</b:Publisher>
    <b:Author>
      <b:Author>
        <b:Corporate>VNG commission 'Municipality Act &amp; Constitution' </b:Corporate>
      </b:Author>
    </b:Author>
    <b:RefOrder>32</b:RefOrder>
  </b:Source>
  <b:Source>
    <b:Tag>Rob00</b:Tag>
    <b:SourceType>Report</b:SourceType>
    <b:Guid>{FEB01547-CCBA-4709-A08B-EBBAF34AD3B8}</b:Guid>
    <b:Author>
      <b:Author>
        <b:Corporate>Rob/Rfv</b:Corporate>
      </b:Author>
    </b:Author>
    <b:Title>De Kunst van het overlaten: maatwerk in decentralisatie</b:Title>
    <b:Year>2000</b:Year>
    <b:Publisher>Rob/Rfv</b:Publisher>
    <b:City>Den Haag</b:City>
    <b:RefOrder>33</b:RefOrder>
  </b:Source>
  <b:Source>
    <b:Tag>Bre741</b:Tag>
    <b:SourceType>JournalArticle</b:SourceType>
    <b:Guid>{DCAEB08E-1419-4BB3-AB88-B488C0271815}</b:Guid>
    <b:Title>The policy sciences emerge: To nurture and structure a discipline</b:Title>
    <b:Year>1974</b:Year>
    <b:Author>
      <b:Author>
        <b:NameList>
          <b:Person>
            <b:Last>Brewer</b:Last>
            <b:First>G.D.</b:First>
          </b:Person>
        </b:NameList>
      </b:Author>
    </b:Author>
    <b:JournalName>Policy Science</b:JournalName>
    <b:Pages>239-244</b:Pages>
    <b:Volume>5</b:Volume>
    <b:Issue>3</b:Issue>
    <b:RefOrder>34</b:RefOrder>
  </b:Source>
  <b:Source>
    <b:Tag>Cob76</b:Tag>
    <b:SourceType>JournalArticle</b:SourceType>
    <b:Guid>{3E033F88-77D8-4DA5-A707-A1C3C9647866}</b:Guid>
    <b:Author>
      <b:Author>
        <b:NameList>
          <b:Person>
            <b:Last>Cobb</b:Last>
            <b:First>R.</b:First>
          </b:Person>
          <b:Person>
            <b:Last>Ross</b:Last>
            <b:First>J.</b:First>
          </b:Person>
          <b:Person>
            <b:Last>Ross</b:Last>
            <b:First>M.</b:First>
          </b:Person>
        </b:NameList>
      </b:Author>
    </b:Author>
    <b:Title>Agenda Building as a Comparative Political Process</b:Title>
    <b:JournalName>The American Political Science Review</b:JournalName>
    <b:Year>1976</b:Year>
    <b:Pages>126-138</b:Pages>
    <b:Volume>70</b:Volume>
    <b:Issue>1</b:Issue>
    <b:RefOrder>35</b:RefOrder>
  </b:Source>
  <b:Source>
    <b:Tag>Raa03</b:Tag>
    <b:SourceType>Book</b:SourceType>
    <b:Guid>{7AF4B65E-09ED-4F5D-9D7D-F01573AEADBA}</b:Guid>
    <b:Title>Government: A Public Administration Perspective</b:Title>
    <b:Year>2003</b:Year>
    <b:Author>
      <b:Author>
        <b:NameList>
          <b:Person>
            <b:Last>Raadschelders</b:Last>
            <b:First>J.</b:First>
          </b:Person>
        </b:NameList>
      </b:Author>
    </b:Author>
    <b:City>New York</b:City>
    <b:Publisher>M.E. Scharpe</b:Publisher>
    <b:RefOrder>36</b:RefOrder>
  </b:Source>
  <b:Source>
    <b:Tag>Tho01</b:Tag>
    <b:SourceType>JournalArticle</b:SourceType>
    <b:Guid>{98A798EB-EC51-413D-A5E8-0B16A4A2FE78}</b:Guid>
    <b:Title>Towards a new higher education law in Lithuania: reflections on the process of policy formulation</b:Title>
    <b:Year>2001</b:Year>
    <b:Pages>213-223</b:Pages>
    <b:Author>
      <b:Author>
        <b:NameList>
          <b:Person>
            <b:Last>Thomas</b:Last>
            <b:First>H.G.</b:First>
          </b:Person>
        </b:NameList>
      </b:Author>
    </b:Author>
    <b:JournalName>Higher Education Policy</b:JournalName>
    <b:Volume>14</b:Volume>
    <b:RefOrder>37</b:RefOrder>
  </b:Source>
  <b:Source>
    <b:Tag>Rho92</b:Tag>
    <b:SourceType>JournalArticle</b:SourceType>
    <b:Guid>{AE58E4FD-4C22-4922-9271-6F339E1F06BD}</b:Guid>
    <b:Author>
      <b:Author>
        <b:NameList>
          <b:Person>
            <b:Last>Rhodes</b:Last>
            <b:First>R.</b:First>
          </b:Person>
          <b:Person>
            <b:Last>Marsh</b:Last>
            <b:First>D.</b:First>
          </b:Person>
        </b:NameList>
      </b:Author>
    </b:Author>
    <b:Title>New directions in the study of policy networks</b:Title>
    <b:JournalName>European Journal of Political Research</b:JournalName>
    <b:Year>1992</b:Year>
    <b:Pages>181-205</b:Pages>
    <b:Volume>21</b:Volume>
    <b:RefOrder>38</b:RefOrder>
  </b:Source>
  <b:Source>
    <b:Tag>Ken91</b:Tag>
    <b:SourceType>BookSection</b:SourceType>
    <b:Guid>{419B1403-1571-4776-A324-7153AED087C9}</b:Guid>
    <b:Author>
      <b:Author>
        <b:NameList>
          <b:Person>
            <b:Last>Kenis</b:Last>
            <b:First>P.</b:First>
          </b:Person>
          <b:Person>
            <b:Last>Schneider</b:Last>
            <b:First>V.</b:First>
          </b:Person>
        </b:NameList>
      </b:Author>
      <b:BookAuthor>
        <b:NameList>
          <b:Person>
            <b:Last>Marin</b:Last>
            <b:First>B.</b:First>
          </b:Person>
          <b:Person>
            <b:Last>Mayntz</b:Last>
            <b:First>R.</b:First>
          </b:Person>
        </b:NameList>
      </b:BookAuthor>
    </b:Author>
    <b:Title>Policy Networks and Policy Analysis: Scrutinizing a New Analytical Toolbox</b:Title>
    <b:BookTitle>Policy Networks: Empirical Evidence and Theoretical Considerations</b:BookTitle>
    <b:Year>1991</b:Year>
    <b:Pages>25-63</b:Pages>
    <b:Publisher>Campus/Westview</b:Publisher>
    <b:RefOrder>39</b:RefOrder>
  </b:Source>
  <b:Source>
    <b:Tag>OTo00</b:Tag>
    <b:SourceType>JournalArticle</b:SourceType>
    <b:Guid>{5C89018F-D516-4398-BBD2-52F70F5652BD}</b:Guid>
    <b:Title>Research on policy implementation: Assessment and prospects</b:Title>
    <b:Year>2000</b:Year>
    <b:Pages>263-288</b:Pages>
    <b:Author>
      <b:Author>
        <b:NameList>
          <b:Person>
            <b:Last>O'Toole</b:Last>
            <b:First>L.J.</b:First>
          </b:Person>
        </b:NameList>
      </b:Author>
    </b:Author>
    <b:JournalName>Journal of public administration research and theory</b:JournalName>
    <b:Volume>10</b:Volume>
    <b:Issue>2</b:Issue>
    <b:RefOrder>40</b:RefOrder>
  </b:Source>
  <b:Source>
    <b:Tag>Fis07</b:Tag>
    <b:SourceType>Book</b:SourceType>
    <b:Guid>{6775FBEB-8320-4612-A0B9-BAAE81620CBC}</b:Guid>
    <b:Title>Handbook of Public Policy Analysis</b:Title>
    <b:Year>2007</b:Year>
    <b:Author>
      <b:Author>
        <b:NameList>
          <b:Person>
            <b:Last>Fischer</b:Last>
            <b:First>F.</b:First>
          </b:Person>
          <b:Person>
            <b:Last>Miller</b:Last>
            <b:First>G.</b:First>
          </b:Person>
          <b:Person>
            <b:Last>Sidney</b:Last>
            <b:First>M.</b:First>
          </b:Person>
        </b:NameList>
      </b:Author>
    </b:Author>
    <b:Publisher>Taylor &amp; Francis Group</b:Publisher>
    <b:RefOrder>41</b:RefOrder>
  </b:Source>
  <b:Source>
    <b:Tag>Alb98</b:Tag>
    <b:SourceType>JournalArticle</b:SourceType>
    <b:Guid>{2C4E6BD3-6CC8-4DF4-96D7-2BE754E8A780}</b:Guid>
    <b:Title>Knowledge, interests and the many meanings of evaluation: a developmental perspective</b:Title>
    <b:Year>1998</b:Year>
    <b:Author>
      <b:Author>
        <b:NameList>
          <b:Person>
            <b:Last>Albaek</b:Last>
            <b:First>E.</b:First>
          </b:Person>
        </b:NameList>
      </b:Author>
    </b:Author>
    <b:JournalName>Scandinavian journal of social welfare</b:JournalName>
    <b:Pages>94-98</b:Pages>
    <b:Volume>7</b:Volume>
    <b:RefOrder>42</b:RefOrder>
  </b:Source>
  <b:Source>
    <b:Tag>How14</b:Tag>
    <b:SourceType>BookSection</b:SourceType>
    <b:Guid>{D8EE4643-8A01-4CA3-92C7-4DF63897D4D6}</b:Guid>
    <b:Author>
      <b:Author>
        <b:NameList>
          <b:Person>
            <b:Last>Howlett</b:Last>
            <b:First>M.</b:First>
          </b:Person>
          <b:Person>
            <b:Last>Cashore</b:Last>
            <b:First>B.</b:First>
          </b:Person>
        </b:NameList>
      </b:Author>
      <b:BookAuthor>
        <b:NameList>
          <b:Person>
            <b:Last>Engeli</b:Last>
            <b:First>I.</b:First>
          </b:Person>
          <b:Person>
            <b:Last>Rothmayer Allison</b:Last>
            <b:First>C.</b:First>
          </b:Person>
        </b:NameList>
      </b:BookAuthor>
    </b:Author>
    <b:Title>Conceptualizing Public Policy</b:Title>
    <b:Year>2014</b:Year>
    <b:Pages>17-34</b:Pages>
    <b:BookTitle>Comparative Policy Sudies: Conceptual and Methodological Challenges</b:BookTitle>
    <b:City>UK</b:City>
    <b:Publisher>Palgrave Macmillan</b:Publisher>
    <b:RefOrder>43</b:RefOrder>
  </b:Source>
  <b:Source>
    <b:Tag>Jor90</b:Tag>
    <b:SourceType>JournalArticle</b:SourceType>
    <b:Guid>{AE16B5E4-5732-46EF-B0ED-D0BC32AFEAEA}</b:Guid>
    <b:Title>Sub-Governments, Policy Communities and Networks: Refilling the Old Bottles?</b:Title>
    <b:Year>1990</b:Year>
    <b:Author>
      <b:Author>
        <b:NameList>
          <b:Person>
            <b:Last>Jordan</b:Last>
            <b:First>G.</b:First>
          </b:Person>
        </b:NameList>
      </b:Author>
    </b:Author>
    <b:JournalName>Journal of Theoretical Politics</b:JournalName>
    <b:Pages>319-338</b:Pages>
    <b:Volume>2</b:Volume>
    <b:Issue>3</b:Issue>
    <b:RefOrder>44</b:RefOrder>
  </b:Source>
  <b:Source>
    <b:Tag>Bor98</b:Tag>
    <b:SourceType>JournalArticle</b:SourceType>
    <b:Guid>{58EBEFB5-451E-441D-B7AC-1CDB383DEE36}</b:Guid>
    <b:Author>
      <b:Author>
        <b:NameList>
          <b:Person>
            <b:Last>Borzel</b:Last>
            <b:First>T.</b:First>
          </b:Person>
        </b:NameList>
      </b:Author>
    </b:Author>
    <b:Title>Organizing Babylon - on the different conceptions of policy networks</b:Title>
    <b:JournalName>Public Administration</b:JournalName>
    <b:Year>1998</b:Year>
    <b:Pages>253-273</b:Pages>
    <b:Volume>76</b:Volume>
    <b:RefOrder>45</b:RefOrder>
  </b:Source>
  <b:Source>
    <b:Tag>Rho06</b:Tag>
    <b:SourceType>BookSection</b:SourceType>
    <b:Guid>{7ADBE3CC-C729-4817-AD36-5488EE3AD961}</b:Guid>
    <b:Title>Policy Network Analysis</b:Title>
    <b:Year>2006</b:Year>
    <b:Pages>425-447</b:Pages>
    <b:Author>
      <b:Author>
        <b:NameList>
          <b:Person>
            <b:Last>Rhodes</b:Last>
            <b:First>R.a.w.</b:First>
          </b:Person>
        </b:NameList>
      </b:Author>
      <b:BookAuthor>
        <b:NameList>
          <b:Person>
            <b:Last>Goodin</b:Last>
            <b:First>R.E.</b:First>
          </b:Person>
        </b:NameList>
      </b:BookAuthor>
    </b:Author>
    <b:BookTitle>The Oxford Handbook of Public Policy</b:BookTitle>
    <b:Publisher>Oxford University Press</b:Publisher>
    <b:RefOrder>46</b:RefOrder>
  </b:Source>
  <b:Source>
    <b:Tag>Kic</b:Tag>
    <b:SourceType>JournalArticle</b:SourceType>
    <b:Guid>{87D38631-8384-4BAE-8B0B-470F0C7B2513}</b:Guid>
    <b:Title>Public Governance in the Netherlands: An Alternative to Anglo-American 'Managerialism'</b:Title>
    <b:Author>
      <b:Author>
        <b:NameList>
          <b:Person>
            <b:Last>Kickert</b:Last>
            <b:First>W.</b:First>
          </b:Person>
        </b:NameList>
      </b:Author>
    </b:Author>
    <b:JournalName>Public Administration</b:JournalName>
    <b:Year>1997</b:Year>
    <b:Pages>731-752</b:Pages>
    <b:Volume>75</b:Volume>
    <b:RefOrder>47</b:RefOrder>
  </b:Source>
  <b:Source>
    <b:Tag>Sab</b:Tag>
    <b:SourceType>JournalArticle</b:SourceType>
    <b:Guid>{2190DA64-C286-4F3B-8E91-A78D46F794A4}</b:Guid>
    <b:Author>
      <b:Author>
        <b:NameList>
          <b:Person>
            <b:Last>Sabatier</b:Last>
            <b:First>P.</b:First>
          </b:Person>
        </b:NameList>
      </b:Author>
    </b:Author>
    <b:Title>Toward Better Theories of the Policy Process</b:Title>
    <b:JournalName>Political Science and Politics</b:JournalName>
    <b:Year>1991</b:Year>
    <b:Pages>147-156</b:Pages>
    <b:Volume>24</b:Volume>
    <b:Issue>2</b:Issue>
    <b:RefOrder>48</b:RefOrder>
  </b:Source>
  <b:Source>
    <b:Tag>Sab98</b:Tag>
    <b:SourceType>JournalArticle</b:SourceType>
    <b:Guid>{75399E5B-EEBD-4034-AAFF-7053B1554B32}</b:Guid>
    <b:Author>
      <b:Author>
        <b:NameList>
          <b:Person>
            <b:Last>Sabatier</b:Last>
            <b:First>P.</b:First>
          </b:Person>
        </b:NameList>
      </b:Author>
    </b:Author>
    <b:Title>The advocacy coalition framework: revisions and relevance for Europe</b:Title>
    <b:JournalName>Journal of European Public Policy</b:JournalName>
    <b:Year>1998</b:Year>
    <b:Pages>98-130</b:Pages>
    <b:Volume>5</b:Volume>
    <b:Issue>1</b:Issue>
    <b:RefOrder>49</b:RefOrder>
  </b:Source>
  <b:Source>
    <b:Tag>Wei06</b:Tag>
    <b:SourceType>JournalArticle</b:SourceType>
    <b:Guid>{7350C34B-608A-4D56-A7F3-2A78AC923976}</b:Guid>
    <b:Author>
      <b:Author>
        <b:NameList>
          <b:Person>
            <b:Last>Weible</b:Last>
            <b:First>C.M.</b:First>
          </b:Person>
        </b:NameList>
      </b:Author>
    </b:Author>
    <b:Title>An advocacy Coalition Framework Approach to Stakeholder Analysis: Understanding the Political Context of California Marine Protected Area Policy</b:Title>
    <b:JournalName>Journal of Public Administration Research and Theory</b:JournalName>
    <b:Year>2006</b:Year>
    <b:Pages>95-117</b:Pages>
    <b:Volume>17</b:Volume>
    <b:RefOrder>50</b:RefOrder>
  </b:Source>
  <b:Source>
    <b:Tag>Kno90</b:Tag>
    <b:SourceType>Book</b:SourceType>
    <b:Guid>{721ACF8B-D1A2-4F98-B433-24309085122A}</b:Guid>
    <b:Title>Political Networks: The Structural Perspective</b:Title>
    <b:Year>1990</b:Year>
    <b:City>Cambridge</b:City>
    <b:Publisher>Press Syndicate of the University of Cambridge</b:Publisher>
    <b:Author>
      <b:Author>
        <b:NameList>
          <b:Person>
            <b:Last>Knoke</b:Last>
            <b:First>D.</b:First>
          </b:Person>
        </b:NameList>
      </b:Author>
    </b:Author>
    <b:RefOrder>51</b:RefOrder>
  </b:Source>
  <b:Source>
    <b:Tag>Lau89</b:Tag>
    <b:SourceType>BookSection</b:SourceType>
    <b:Guid>{4C9C4DA7-B104-4AA4-A30A-2411DC04064C}</b:Guid>
    <b:Title>The boundary specification problem in network analysis</b:Title>
    <b:Year>1989</b:Year>
    <b:Author>
      <b:Author>
        <b:NameList>
          <b:Person>
            <b:Last>Laumann</b:Last>
            <b:First>E.</b:First>
          </b:Person>
          <b:Person>
            <b:Last>Marsden</b:Last>
            <b:First>P.</b:First>
          </b:Person>
          <b:Person>
            <b:Last>Prensky</b:Last>
            <b:First>D.</b:First>
          </b:Person>
        </b:NameList>
      </b:Author>
      <b:BookAuthor>
        <b:NameList>
          <b:Person>
            <b:Last>Freeman</b:Last>
            <b:First>L.C.</b:First>
          </b:Person>
          <b:Person>
            <b:Last>White</b:Last>
            <b:First>D.R.</b:First>
          </b:Person>
          <b:Person>
            <b:Last>Romney</b:Last>
            <b:First>A.K.</b:First>
          </b:Person>
        </b:NameList>
      </b:BookAuthor>
    </b:Author>
    <b:JournalName>Research methods in social network analysis</b:JournalName>
    <b:Pages>61-88</b:Pages>
    <b:BookTitle>Research Methods in Social Network Analysis</b:BookTitle>
    <b:Publisher>Transaction Publishers</b:Publisher>
    <b:RefOrder>52</b:RefOrder>
  </b:Source>
  <b:Source>
    <b:Tag>Lau79</b:Tag>
    <b:SourceType>BookSection</b:SourceType>
    <b:Guid>{F80CF274-A2B1-46F3-AA85-28FF5FF5B8F3}</b:Guid>
    <b:Author>
      <b:Author>
        <b:NameList>
          <b:Person>
            <b:Last>Laumann</b:Last>
            <b:First>E.</b:First>
          </b:Person>
        </b:NameList>
      </b:Author>
      <b:BookAuthor>
        <b:NameList>
          <b:Person>
            <b:Last>Holland</b:Last>
            <b:First>P.W.</b:First>
          </b:Person>
          <b:Person>
            <b:Last>Leinhardt</b:Last>
            <b:First>S.</b:First>
          </b:Person>
        </b:NameList>
      </b:BookAuthor>
    </b:Author>
    <b:Title>Network analysis in large social systems: Some theoretical and methodological problems</b:Title>
    <b:BookTitle>Perspectives on Social Network Research</b:BookTitle>
    <b:Year>1979</b:Year>
    <b:Pages>379-423</b:Pages>
    <b:City>New York</b:City>
    <b:Publisher>Academic Press</b:Publisher>
    <b:RefOrder>53</b:RefOrder>
  </b:Source>
  <b:Source>
    <b:Tag>Kno96</b:Tag>
    <b:SourceType>JournalArticle</b:SourceType>
    <b:Guid>{8957D740-6CFC-49AD-9FAE-982A4F17DACC}</b:Guid>
    <b:Title>Social Network Analysis: Methods and applications - Wasserman, S., Faust, K.</b:Title>
    <b:Year>1996</b:Year>
    <b:Pages>275-276</b:Pages>
    <b:Author>
      <b:Author>
        <b:NameList>
          <b:Person>
            <b:Last>Knoke</b:Last>
            <b:First>D.</b:First>
          </b:Person>
        </b:NameList>
      </b:Author>
    </b:Author>
    <b:JournalName>Contemporary Sociology - A Journal of Reviews</b:JournalName>
    <b:Volume>25</b:Volume>
    <b:Issue>2</b:Issue>
    <b:RefOrder>54</b:RefOrder>
  </b:Source>
  <b:Source>
    <b:Tag>Edz15</b:Tag>
    <b:SourceType>JournalArticle</b:SourceType>
    <b:Guid>{F76D9666-064C-4231-AC26-104367938165}</b:Guid>
    <b:Author>
      <b:Author>
        <b:NameList>
          <b:Person>
            <b:Last>Edzes</b:Last>
            <b:First>A.</b:First>
          </b:Person>
          <b:Person>
            <b:Last>Dijk</b:Last>
            <b:First>J.</b:First>
            <b:Middle>van</b:Middle>
          </b:Person>
        </b:NameList>
      </b:Author>
    </b:Author>
    <b:Title>Lokale onmacht rond de Participatiewet</b:Title>
    <b:JournalName>Tijdschrift voor Arbeidsmarktvraagstukken</b:JournalName>
    <b:Year>2015</b:Year>
    <b:Pages>88-95</b:Pages>
    <b:Volume>31</b:Volume>
    <b:Issue>1</b:Issue>
    <b:RefOrder>55</b:RefOrder>
  </b:Source>
  <b:Source>
    <b:Tag>Bri00</b:Tag>
    <b:SourceType>Book</b:SourceType>
    <b:Guid>{6031EED8-05B3-47E6-BA42-9D08B318F245}</b:Guid>
    <b:Title>Australian Policy Handbook</b:Title>
    <b:Year>2000</b:Year>
    <b:Author>
      <b:Author>
        <b:NameList>
          <b:Person>
            <b:Last>Bridgman</b:Last>
            <b:First>P.</b:First>
          </b:Person>
          <b:Person>
            <b:Last>Davis</b:Last>
            <b:First>G.</b:First>
          </b:Person>
        </b:NameList>
      </b:Author>
    </b:Author>
    <b:City>Sydney</b:City>
    <b:Publisher>Allen &amp; Unwin</b:Publisher>
    <b:Edition>2nd</b:Edition>
    <b:RefOrder>56</b:RefOrder>
  </b:Source>
  <b:Source>
    <b:Tag>Bri03</b:Tag>
    <b:SourceType>JournalArticle</b:SourceType>
    <b:Guid>{537A50BF-EE32-466C-9E52-0A0A163B7FA0}</b:Guid>
    <b:Title>What Use is a Policy Cycle? Plenty, if the Aim is Clear</b:Title>
    <b:Year>2003</b:Year>
    <b:Author>
      <b:Author>
        <b:NameList>
          <b:Person>
            <b:Last>Bridgman</b:Last>
            <b:First>P.</b:First>
          </b:Person>
          <b:Person>
            <b:Last>Davis</b:Last>
            <b:First>G.</b:First>
          </b:Person>
        </b:NameList>
      </b:Author>
    </b:Author>
    <b:JournalName>Australian Journal of Public Administration</b:JournalName>
    <b:Pages>98-102</b:Pages>
    <b:Volume>62</b:Volume>
    <b:Issue>3</b:Issue>
    <b:RefOrder>57</b:RefOrder>
  </b:Source>
  <b:Source>
    <b:Tag>Dur07</b:Tag>
    <b:SourceType>JournalArticle</b:SourceType>
    <b:Guid>{62DF916E-AFCA-4F34-BD5E-15EAB8174274}</b:Guid>
    <b:Author>
      <b:Author>
        <b:NameList>
          <b:Person>
            <b:Last>Dur</b:Last>
            <b:First>A.</b:First>
          </b:Person>
          <b:Person>
            <b:Last>Bievre</b:Last>
            <b:First>D.</b:First>
            <b:Middle>de</b:Middle>
          </b:Person>
        </b:NameList>
      </b:Author>
    </b:Author>
    <b:Title>The question of interest group influence</b:Title>
    <b:JournalName>Journal of Public Policy</b:JournalName>
    <b:Year>2007</b:Year>
    <b:Pages>1-12</b:Pages>
    <b:Volume>27</b:Volume>
    <b:Issue>1</b:Issue>
    <b:RefOrder>58</b:RefOrder>
  </b:Source>
  <b:Source>
    <b:Tag>Wol07</b:Tag>
    <b:SourceType>JournalArticle</b:SourceType>
    <b:Guid>{E42BE6DF-DF74-48D5-928A-725F32168D3C}</b:Guid>
    <b:Author>
      <b:Author>
        <b:NameList>
          <b:Person>
            <b:Last>Woll</b:Last>
            <b:First>C.</b:First>
          </b:Person>
        </b:NameList>
      </b:Author>
    </b:Author>
    <b:Title>Leading the Dance? Power and Political Resources of Business Lobbyists</b:Title>
    <b:JournalName>Journal of Public Policy</b:JournalName>
    <b:Year>2007</b:Year>
    <b:Pages>57-78</b:Pages>
    <b:Volume>27</b:Volume>
    <b:Issue>1</b:Issue>
    <b:RefOrder>59</b:RefOrder>
  </b:Source>
  <b:Source>
    <b:Tag>Col99</b:Tag>
    <b:SourceType>JournalArticle</b:SourceType>
    <b:Guid>{682E106A-6450-4815-8442-112B6844093A}</b:Guid>
    <b:Author>
      <b:Author>
        <b:NameList>
          <b:Person>
            <b:Last>Collins</b:Last>
            <b:First>C.</b:First>
          </b:Person>
          <b:Person>
            <b:Last>Green</b:Last>
            <b:First>A.</b:First>
          </b:Person>
          <b:Person>
            <b:Last>Hunter</b:Last>
            <b:First>D.</b:First>
          </b:Person>
        </b:NameList>
      </b:Author>
    </b:Author>
    <b:Title>Health sector reform and the interpretation of policy context</b:Title>
    <b:JournalName>Health Policy</b:JournalName>
    <b:Year>1999</b:Year>
    <b:Pages>69-83</b:Pages>
    <b:Volume>47</b:Volume>
    <b:RefOrder>60</b:RefOrder>
  </b:Source>
  <b:Source>
    <b:Tag>Too90</b:Tag>
    <b:SourceType>JournalArticle</b:SourceType>
    <b:Guid>{EE2F8A72-C1EC-429A-80AD-33106665BAAD}</b:Guid>
    <b:Author>
      <b:Author>
        <b:NameList>
          <b:Person>
            <b:Last>Toonen</b:Last>
            <b:First>T.a.j.</b:First>
          </b:Person>
        </b:NameList>
      </b:Author>
    </b:Author>
    <b:Title>The Unitary State as a System of Co-Governance: The Case of The Netherlands</b:Title>
    <b:JournalName>Public Administration</b:JournalName>
    <b:Year>1990</b:Year>
    <b:Pages>281-297</b:Pages>
    <b:Volume>68</b:Volume>
    <b:RefOrder>61</b:RefOrder>
  </b:Source>
  <b:Source>
    <b:Tag>Det06</b:Tag>
    <b:SourceType>Book</b:SourceType>
    <b:Guid>{B25D1540-4457-4A39-8438-FD0D95A5CA5E}</b:Guid>
    <b:Title>Regeren in Nederland</b:Title>
    <b:Year>2006</b:Year>
    <b:Author>
      <b:Author>
        <b:NameList>
          <b:Person>
            <b:Last>Deth</b:Last>
            <b:First>J.</b:First>
            <b:Middle>van</b:Middle>
          </b:Person>
          <b:Person>
            <b:Last>Vis</b:Last>
            <b:First>J.</b:First>
          </b:Person>
        </b:NameList>
      </b:Author>
    </b:Author>
    <b:City>Assen</b:City>
    <b:Publisher>Van Gorcum</b:Publisher>
    <b:Edition>3e </b:Edition>
    <b:RefOrder>62</b:RefOrder>
  </b:Source>
  <b:Source>
    <b:Tag>TijdelijkeAanduiding1</b:Tag>
    <b:SourceType>Report</b:SourceType>
    <b:Guid>{8239E918-4D30-4265-A57A-26E5C1DE9330}</b:Guid>
    <b:Title>Decentralisaties in het sociaal domein</b:Title>
    <b:Author>
      <b:Author>
        <b:Corporate>Centraal planbureau (CPB)</b:Corporate>
      </b:Author>
    </b:Author>
    <b:Year>2013</b:Year>
    <b:Publisher>This note is commisioned by the Ministry of Interior and Kingdom Relations, the Ministry of Finance, and the Vereniging Nederlandse Gemeenten (VNG)</b:Publisher>
    <b:RefOrder>63</b:RefOrder>
  </b:Source>
  <b:Source>
    <b:Tag>OEC14</b:Tag>
    <b:SourceType>Report</b:SourceType>
    <b:Guid>{F53D40CF-F356-4EA5-9E22-07E21E535A2C}</b:Guid>
    <b:Title>Education at a Glace 2014, Netherlands</b:Title>
    <b:Year>2014</b:Year>
    <b:Author>
      <b:Author>
        <b:Corporate>OECD</b:Corporate>
      </b:Author>
    </b:Author>
    <b:City>OECD</b:City>
    <b:RefOrder>64</b:RefOrder>
  </b:Source>
  <b:Source>
    <b:Tag>Cen12</b:Tag>
    <b:SourceType>Report</b:SourceType>
    <b:Guid>{7EBA3B7F-7AE7-49B1-9BC3-32B51AC502D4}</b:Guid>
    <b:Author>
      <b:Author>
        <b:Corporate>Centraal Bureau voor de Statistiek (CBS) (c)</b:Corporate>
      </b:Author>
    </b:Author>
    <b:Title>Babyboomers</b:Title>
    <b:Year>2012</b:Year>
    <b:Publisher>CBS</b:Publisher>
    <b:City>Den Haag</b:City>
    <b:RefOrder>65</b:RefOrder>
  </b:Source>
  <b:Source>
    <b:Tag>Cen15</b:Tag>
    <b:SourceType>InternetSite</b:SourceType>
    <b:Guid>{60BD6D3A-5DDC-4403-96EF-DABCA24F2FE2}</b:Guid>
    <b:Title>Bevolkingsopbouw</b:Title>
    <b:Year>2015</b:Year>
    <b:Author>
      <b:Author>
        <b:Corporate>Centraal Bureau voor de Statistiek (CBS) (a)</b:Corporate>
      </b:Author>
    </b:Author>
    <b:Month>juli</b:Month>
    <b:Day>10</b:Day>
    <b:URL>http://statline.cbs.nl/Statweb/publication/?DM=SLNL&amp;PA=37556&amp;D1=0-44&amp;D2=1,11,21,31,41,51,61,71,81,91,101,111,l&amp;HDR=</b:URL>
    <b:RefOrder>66</b:RefOrder>
  </b:Source>
  <b:Source>
    <b:Tag>Cen151</b:Tag>
    <b:SourceType>InternetSite</b:SourceType>
    <b:Guid>{FB15B693-8E27-4AFF-A7BB-2630231753F2}</b:Guid>
    <b:Author>
      <b:Author>
        <b:Corporate>Centraal Bureau voor de Statistiek (CBS) (b)</b:Corporate>
      </b:Author>
    </b:Author>
    <b:Title>Levensverwachting</b:Title>
    <b:Year>2015</b:Year>
    <b:Month>juli</b:Month>
    <b:Day>10</b:Day>
    <b:URL>http://statline.cbs.nl/StatWeb/publication/?VW=T&amp;DM=SLNL&amp;PA=37360ned&amp;D1=a&amp;D2=a&amp;D3=0-1,11,21,31,41,51,66&amp;D4=0,10,20,30,40,50,56-l&amp;HD=090710-1550&amp;HDR=G1,T&amp;STB=G2,G3</b:URL>
    <b:RefOrder>67</b:RefOrder>
  </b:Source>
  <b:Source>
    <b:Tag>Ing95</b:Tag>
    <b:SourceType>JournalArticle</b:SourceType>
    <b:Guid>{82081EFE-DA0F-4FF4-AF57-ACDB0C86FB57}</b:Guid>
    <b:Title>Changing Values, Economic Development and Political Change</b:Title>
    <b:Year>1995</b:Year>
    <b:Author>
      <b:Author>
        <b:NameList>
          <b:Person>
            <b:Last>Inglehart</b:Last>
            <b:First>R.</b:First>
          </b:Person>
        </b:NameList>
      </b:Author>
    </b:Author>
    <b:JournalName>International Social Science Journal</b:JournalName>
    <b:Pages>379-388</b:Pages>
    <b:Volume>28</b:Volume>
    <b:Issue>1</b:Issue>
    <b:RefOrder>68</b:RefOrder>
  </b:Source>
  <b:Source>
    <b:Tag>Ing06</b:Tag>
    <b:SourceType>Book</b:SourceType>
    <b:Guid>{0B1E7DCA-6EBA-4023-B9EE-5AA7A411B1A9}</b:Guid>
    <b:Title>Redefining Culture: Perspectives across the disciplines</b:Title>
    <b:Year>2006</b:Year>
    <b:Author>
      <b:Author>
        <b:NameList>
          <b:Person>
            <b:Last>Inglehart</b:Last>
            <b:First>R.</b:First>
          </b:Person>
        </b:NameList>
      </b:Author>
    </b:Author>
    <b:City>New Jersey</b:City>
    <b:Publisher>Lawrence Erlbaum Associates Publishers</b:Publisher>
    <b:RefOrder>69</b:RefOrder>
  </b:Source>
  <b:Source>
    <b:Tag>Raa13</b:Tag>
    <b:SourceType>Book</b:SourceType>
    <b:Guid>{DF07D31C-34D3-42AA-ADB3-A508914FD8A9}</b:Guid>
    <b:Author>
      <b:Author>
        <b:Corporate>Raad voor Maatschappelijke Ontwikkeling (RMO)</b:Corporate>
      </b:Author>
    </b:Author>
    <b:Title>Terugtreden is vooruitzien</b:Title>
    <b:Year>2013</b:Year>
    <b:City>Den Haag</b:City>
    <b:Publisher>RMO</b:Publisher>
    <b:RefOrder>70</b:RefOrder>
  </b:Source>
  <b:Source>
    <b:Tag>Vro12</b:Tag>
    <b:SourceType>Report</b:SourceType>
    <b:Guid>{799971AC-8B5D-4A41-942D-4429DFF85B0B}</b:Guid>
    <b:Title>Een beroep op de burger: Minder verzorgingsstaat, meer eigen verantwoordelijkheid?</b:Title>
    <b:Year>2012</b:Year>
    <b:City>Den Haag</b:City>
    <b:Publisher>Sociaal Cultureel Planbureau</b:Publisher>
    <b:Author>
      <b:Author>
        <b:NameList>
          <b:Person>
            <b:Last>Vrooman</b:Last>
            <b:First>C.</b:First>
          </b:Person>
          <b:Person>
            <b:Last>Veldheer</b:Last>
            <b:First>V.</b:First>
          </b:Person>
          <b:Person>
            <b:Last>Jonker</b:Last>
            <b:First>J.</b:First>
          </b:Person>
          <b:Person>
            <b:Last>Noije</b:Last>
            <b:First>L.</b:First>
            <b:Middle>van</b:Middle>
          </b:Person>
        </b:NameList>
      </b:Author>
    </b:Author>
    <b:RefOrder>71</b:RefOrder>
  </b:Source>
  <b:Source>
    <b:Tag>Raa12</b:Tag>
    <b:SourceType>Report</b:SourceType>
    <b:Guid>{DB4B7020-A215-4DC6-97DC-FC3AE2152844}</b:Guid>
    <b:Author>
      <b:Author>
        <b:Corporate>Raad voor het Openbaar Bestuur (ROB)</b:Corporate>
      </b:Author>
    </b:Author>
    <b:Title>Loslaten in vertrouwen: Naar een nieuwe verhouding tussen overheid, markt en samenleving</b:Title>
    <b:Year>2012</b:Year>
    <b:Publisher>Rob-Rfv</b:Publisher>
    <b:City>Den Haag</b:City>
    <b:RefOrder>72</b:RefOrder>
  </b:Source>
  <b:Source>
    <b:Tag>Put14</b:Tag>
    <b:SourceType>Report</b:SourceType>
    <b:Guid>{C0B6B5CA-B35A-4C78-8EAC-7FA662FAA1C3}</b:Guid>
    <b:Author>
      <b:Author>
        <b:NameList>
          <b:Person>
            <b:Last>Putters</b:Last>
            <b:First>K.</b:First>
          </b:Person>
        </b:NameList>
      </b:Author>
    </b:Author>
    <b:Title>Rijk Geschakeerd: Op weg naar de participatiesamenleving</b:Title>
    <b:Year>2014</b:Year>
    <b:Publisher>Sociaal Cultureel Planbureau</b:Publisher>
    <b:City>Den Haag</b:City>
    <b:RefOrder>73</b:RefOrder>
  </b:Source>
  <b:Source>
    <b:Tag>Par15</b:Tag>
    <b:SourceType>InternetSite</b:SourceType>
    <b:Guid>{67226BBF-A2BB-45C0-AB59-0BEFB51E1890}</b:Guid>
    <b:Title>Parlement &amp; Politiek</b:Title>
    <b:Year>2015</b:Year>
    <b:Month>juli</b:Month>
    <b:Day>11</b:Day>
    <b:URL>www.parlement.com</b:URL>
    <b:RefOrder>74</b:RefOrder>
  </b:Source>
  <b:Source>
    <b:Tag>VVD08</b:Tag>
    <b:SourceType>Misc</b:SourceType>
    <b:Guid>{B4B8C6A4-E61E-43BE-94C1-15E85B99AA2F}</b:Guid>
    <b:Author>
      <b:Author>
        <b:Corporate>VVD</b:Corporate>
      </b:Author>
    </b:Author>
    <b:Title>Concept-Beginselverklaring VVD</b:Title>
    <b:Year>2008</b:Year>
    <b:RefOrder>75</b:RefOrder>
  </b:Source>
  <b:Source>
    <b:Tag>Pvd05</b:Tag>
    <b:SourceType>Misc</b:SourceType>
    <b:Guid>{38677A52-6AA5-4C26-AB9B-F3A8FE6C6AB3}</b:Guid>
    <b:Author>
      <b:Author>
        <b:Corporate>PvdA</b:Corporate>
      </b:Author>
    </b:Author>
    <b:Title>Beginselmanifest Partij van de Arbeid</b:Title>
    <b:Year>2005</b:Year>
    <b:RefOrder>76</b:RefOrder>
  </b:Source>
  <b:Source>
    <b:Tag>Pro13</b:Tag>
    <b:SourceType>Book</b:SourceType>
    <b:Guid>{855BBAD2-E854-4F4E-9C39-1FFBA6AE4ECF}</b:Guid>
    <b:Title>Politics in the Netherlands</b:Title>
    <b:Year>2013</b:Year>
    <b:City>Den Haag</b:City>
    <b:Publisher>ProDemos</b:Publisher>
    <b:Author>
      <b:Author>
        <b:Corporate>ProDemos</b:Corporate>
      </b:Author>
    </b:Author>
    <b:RefOrder>77</b:RefOrder>
  </b:Source>
  <b:Source>
    <b:Tag>Jon14</b:Tag>
    <b:SourceType>JournalArticle</b:SourceType>
    <b:Guid>{9A2A6070-9BC9-4DF9-96C0-78740FCC543C}</b:Guid>
    <b:Title>The Netherlands and the Polder Model</b:Title>
    <b:Year>2014</b:Year>
    <b:Author>
      <b:Author>
        <b:NameList>
          <b:Person>
            <b:Last>Jonker</b:Last>
            <b:First>J.</b:First>
          </b:Person>
        </b:NameList>
      </b:Author>
    </b:Author>
    <b:JournalName>Low Countr5ies Historical Review</b:JournalName>
    <b:Pages>88-89</b:Pages>
    <b:Volume>129</b:Volume>
    <b:Issue>1</b:Issue>
    <b:RefOrder>78</b:RefOrder>
  </b:Source>
  <b:Source>
    <b:Tag>Vri14</b:Tag>
    <b:SourceType>JournalArticle</b:SourceType>
    <b:Guid>{04C65450-2439-4622-8C6F-480B63BB50F5}</b:Guid>
    <b:Author>
      <b:Author>
        <b:NameList>
          <b:Person>
            <b:Last>Vries</b:Last>
            <b:First>J.</b:First>
            <b:Middle>de</b:Middle>
          </b:Person>
        </b:NameList>
      </b:Author>
    </b:Author>
    <b:Title>The Netherlands and the Polder Model: Questioning the Polder Model Concept</b:Title>
    <b:JournalName>Low Countries Historical Review</b:JournalName>
    <b:Year>2014</b:Year>
    <b:Pages>99-111</b:Pages>
    <b:Volume>129</b:Volume>
    <b:Issue>1</b:Issue>
    <b:RefOrder>79</b:RefOrder>
  </b:Source>
  <b:Source>
    <b:Tag>Pra13</b:Tag>
    <b:SourceType>Book</b:SourceType>
    <b:Guid>{8301C48D-B26C-4DAB-9FA0-78389936F5F8}</b:Guid>
    <b:Author>
      <b:Author>
        <b:NameList>
          <b:Person>
            <b:Last>Prak</b:Last>
            <b:First>M.</b:First>
          </b:Person>
          <b:Person>
            <b:Last>Zanden</b:Last>
            <b:First>J.L.</b:First>
            <b:Middle>van</b:Middle>
          </b:Person>
        </b:NameList>
      </b:Author>
    </b:Author>
    <b:Title>Nederland en het poldermodel</b:Title>
    <b:Year>2013</b:Year>
    <b:Publisher>Bert Bakker</b:Publisher>
    <b:RefOrder>80</b:RefOrder>
  </b:Source>
  <b:Source>
    <b:Tag>Otj15</b:Tag>
    <b:SourceType>JournalArticle</b:SourceType>
    <b:Guid>{985A8365-EA79-4C12-A17B-88B604F74AC3}</b:Guid>
    <b:Author>
      <b:Author>
        <b:NameList>
          <b:Person>
            <b:Last>Otjes</b:Last>
            <b:First>S.</b:First>
          </b:Person>
          <b:Person>
            <b:Last>Rasmussen</b:Last>
            <b:First>A.</b:First>
          </b:Person>
        </b:NameList>
      </b:Author>
    </b:Author>
    <b:Title>Collaboration between interest groups and political parties in multi-party democracies: Party system dynamics and the effect of power and ideology</b:Title>
    <b:Year>2015</b:Year>
    <b:JournalName>Party Politics</b:JournalName>
    <b:RefOrder>81</b:RefOrder>
  </b:Source>
  <b:Source>
    <b:Tag>Eur07</b:Tag>
    <b:SourceType>Book</b:SourceType>
    <b:Guid>{137DFA32-BC91-4E71-826C-E7C66028701C}</b:Guid>
    <b:Title>White paper - Together for Health: A Strategic Approach for the EU 2008-2013</b:Title>
    <b:Year>2007</b:Year>
    <b:Author>
      <b:Author>
        <b:Corporate>European Union</b:Corporate>
      </b:Author>
    </b:Author>
    <b:RefOrder>82</b:RefOrder>
  </b:Source>
  <b:Source>
    <b:Tag>Vil14</b:Tag>
    <b:SourceType>Report</b:SourceType>
    <b:Guid>{B1DD3DCA-D21E-4E0F-8261-9C2985B4C3F8}</b:Guid>
    <b:Author>
      <b:Author>
        <b:Corporate>Vilans</b:Corporate>
      </b:Author>
    </b:Author>
    <b:Title>Rapportage onderzoek lokale samenwerkingsvormen</b:Title>
    <b:Year>2014</b:Year>
    <b:Publisher>Vilans</b:Publisher>
    <b:RefOrder>83</b:RefOrder>
  </b:Source>
  <b:Source>
    <b:Tag>Bur15</b:Tag>
    <b:SourceType>InternetSite</b:SourceType>
    <b:Guid>{941768DE-0231-42FD-B244-ADF4DE1C1FCE}</b:Guid>
    <b:Title>Bibliotheek</b:Title>
    <b:Year>2015</b:Year>
    <b:Author>
      <b:Author>
        <b:Corporate>Bureau voor Toegepaste Sociale Gerontologie (BTSG)</b:Corporate>
      </b:Author>
    </b:Author>
    <b:Month>august</b:Month>
    <b:Day>1</b:Day>
    <b:RefOrder>84</b:RefOrder>
  </b:Source>
  <b:Source>
    <b:Tag>Twe15</b:Tag>
    <b:SourceType>DocumentFromInternetSite</b:SourceType>
    <b:Guid>{B9E994E1-7F19-432E-A547-C99BCCE03A5E}</b:Guid>
    <b:Title>Lobbyregister</b:Title>
    <b:Year>2015</b:Year>
    <b:Month>juni</b:Month>
    <b:Day>25</b:Day>
    <b:URL>www.tweedekamer.nl/over_de_tweede_kamer/lobbyistenregister</b:URL>
    <b:Author>
      <b:Author>
        <b:Corporate>Tweede Kamer</b:Corporate>
      </b:Author>
    </b:Author>
    <b:RefOrder>85</b:RefOrder>
  </b:Source>
  <b:Source>
    <b:Tag>Sab14</b:Tag>
    <b:SourceType>Book</b:SourceType>
    <b:Guid>{84ECF786-9DC9-4E7A-9B3D-60B9CFDF3D1B}</b:Guid>
    <b:Title>Theories of the Policy Process</b:Title>
    <b:Year>2014</b:Year>
    <b:Publisher>Westview Press</b:Publisher>
    <b:Author>
      <b:Author>
        <b:NameList>
          <b:Person>
            <b:Last>Sabatier</b:Last>
            <b:First>P.</b:First>
          </b:Person>
        </b:NameList>
      </b:Author>
    </b:Author>
    <b:RefOrder>86</b:RefOrder>
  </b:Source>
  <b:Source>
    <b:Tag>Gra14</b:Tag>
    <b:SourceType>Report</b:SourceType>
    <b:Guid>{4BAEC6BD-ECDB-4668-A06F-F03C477645BA}</b:Guid>
    <b:Author>
      <b:Author>
        <b:NameList>
          <b:Person>
            <b:Last>Graaf</b:Last>
            <b:First>R.</b:First>
            <b:Middle>de</b:Middle>
          </b:Person>
          <b:Person>
            <b:Last>Tillaart</b:Last>
            <b:First>R.</b:First>
            <b:Middle>van den</b:Middle>
          </b:Person>
        </b:NameList>
      </b:Author>
    </b:Author>
    <b:Title>De client staat wel erg centraal: Onderzoek naar de transitie in kernboodschappen van ouderenzorgaanbieders</b:Title>
    <b:Year>2014</b:Year>
    <b:Publisher>Den Haag</b:Publisher>
    <b:City>Lobbyvakschool</b:City>
    <b:RefOrder>87</b:RefOrder>
  </b:Source>
  <b:Source>
    <b:Tag>Act121</b:Tag>
    <b:SourceType>Report</b:SourceType>
    <b:Guid>{3FA83827-8E60-4C97-AD1C-A720903988A8}</b:Guid>
    <b:Author>
      <b:Author>
        <b:Corporate>Actiz, Platform VG, LPGGZ, PerSaldo, MEE Nederland, NPCF, Mezzo, LOC, CSO, CG-raad</b:Corporate>
      </b:Author>
    </b:Author>
    <b:Title>Langdurende zorg: eigen regie maakt zorg beter</b:Title>
    <b:Year>2012</b:Year>
    <b:RefOrder>88</b:RefOrder>
  </b:Source>
  <b:Source>
    <b:Tag>Ass06</b:Tag>
    <b:SourceType>Misc</b:SourceType>
    <b:Guid>{662B3AC5-A761-41B6-8983-A23A0DFA8DAF}</b:Guid>
    <b:Title>Overhevelen begeleiding naar WMO past goed bij het CDA</b:Title>
    <b:Year>2006</b:Year>
    <b:Author>
      <b:Author>
        <b:NameList>
          <b:Person>
            <b:Last>Asselt</b:Last>
            <b:First>E.J.</b:First>
            <b:Middle>van</b:Middle>
          </b:Person>
          <b:Person>
            <b:Last>Gradus</b:Last>
            <b:First>R.</b:First>
          </b:Person>
        </b:NameList>
      </b:Author>
    </b:Author>
    <b:RefOrder>89</b:RefOrder>
  </b:Source>
  <b:Source>
    <b:Tag>Kle10</b:Tag>
    <b:SourceType>Report</b:SourceType>
    <b:Guid>{FDDF0F28-6DDD-4FD5-B043-BEC12918A81D}</b:Guid>
    <b:Title>Op weg met de Wmo. Evaluatie van de Wet maatschappelijke ondersteuning 2007-2009</b:Title>
    <b:Year>2010</b:Year>
    <b:City>Den Haag</b:City>
    <b:Publisher>SCP</b:Publisher>
    <b:Author>
      <b:Author>
        <b:NameList>
          <b:Person>
            <b:Last>Klerk</b:Last>
            <b:First>M.</b:First>
            <b:Middle>de</b:Middle>
          </b:Person>
          <b:Person>
            <b:Last>Gilsing</b:Last>
            <b:First>R.</b:First>
          </b:Person>
          <b:Person>
            <b:Last>Timmermans</b:Last>
            <b:First>J.</b:First>
          </b:Person>
        </b:NameList>
      </b:Author>
    </b:Author>
    <b:RefOrder>90</b:RefOrder>
  </b:Source>
  <b:Source>
    <b:Tag>Kes10</b:Tag>
    <b:SourceType>JournalArticle</b:SourceType>
    <b:Guid>{6F092CD7-F0E0-4AB2-9709-889759268F28}</b:Guid>
    <b:Title>The Dutch General Election of June 2010</b:Title>
    <b:Year>2010</b:Year>
    <b:Author>
      <b:Author>
        <b:NameList>
          <b:Person>
            <b:Last>Kessel</b:Last>
            <b:First>S.</b:First>
            <b:Middle>van</b:Middle>
          </b:Person>
        </b:NameList>
      </b:Author>
    </b:Author>
    <b:JournalName>European Parties Elections and Referendums Network, Election Briefing Paper</b:JournalName>
    <b:Volume>54</b:Volume>
    <b:RefOrder>91</b:RefOrder>
  </b:Source>
  <b:Source>
    <b:Tag>Hol11</b:Tag>
    <b:SourceType>JournalArticle</b:SourceType>
    <b:Guid>{B0A74797-6583-4CD3-AE0B-92119F49CDA7}</b:Guid>
    <b:Author>
      <b:Author>
        <b:NameList>
          <b:Person>
            <b:Last>Holsteyn</b:Last>
            <b:First>J.J.M</b:First>
          </b:Person>
        </b:NameList>
      </b:Author>
    </b:Author>
    <b:Title>The Dutch Parliamentary Election of 2010</b:Title>
    <b:JournalName>West European Politics</b:JournalName>
    <b:Year>2011</b:Year>
    <b:Pages>412-419</b:Pages>
    <b:Volume>34</b:Volume>
    <b:Issue>2</b:Issue>
    <b:RefOrder>92</b:RefOrder>
  </b:Source>
  <b:Source>
    <b:Tag>VVD10</b:Tag>
    <b:SourceType>Misc</b:SourceType>
    <b:Guid>{C8249751-EC51-40E4-8CFC-05DD857379B0}</b:Guid>
    <b:Title>Orde op zaken: verkiezingsprogramma 2010-2014</b:Title>
    <b:Year>2010</b:Year>
    <b:Author>
      <b:Author>
        <b:Corporate>VVD</b:Corporate>
      </b:Author>
    </b:Author>
    <b:RefOrder>93</b:RefOrder>
  </b:Source>
  <b:Source>
    <b:Tag>Pvd10</b:Tag>
    <b:SourceType>Misc</b:SourceType>
    <b:Guid>{BDAF2E9B-4276-4325-B4ED-63636191B95F}</b:Guid>
    <b:Author>
      <b:Author>
        <b:Corporate>PvdA</b:Corporate>
      </b:Author>
    </b:Author>
    <b:Title>Iedereen telt mee: Verkiezingsprogramma Tweede-Kamer verkiezingen 2010</b:Title>
    <b:Year>2010</b:Year>
    <b:RefOrder>94</b:RefOrder>
  </b:Source>
  <b:Source>
    <b:Tag>CDA10</b:Tag>
    <b:SourceType>Misc</b:SourceType>
    <b:Guid>{6BEA0E60-BD9C-479F-B53B-88B7B7872984}</b:Guid>
    <b:Author>
      <b:Author>
        <b:Corporate>CDA</b:Corporate>
      </b:Author>
    </b:Author>
    <b:Title>Slagvaardig en Samen: Verkiezingsprogram 2010-2015</b:Title>
    <b:Year>2010</b:Year>
    <b:RefOrder>95</b:RefOrder>
  </b:Source>
  <b:Source>
    <b:Tag>SP10</b:Tag>
    <b:SourceType>Misc</b:SourceType>
    <b:Guid>{FED772EF-6117-4B17-87B2-4F41275EA482}</b:Guid>
    <b:Author>
      <b:Author>
        <b:Corporate>SP</b:Corporate>
      </b:Author>
    </b:Author>
    <b:Title>Een beter Nederland voor minder geld: verkiezingsprogramma 2011-2015</b:Title>
    <b:Year>2010</b:Year>
    <b:RefOrder>96</b:RefOrder>
  </b:Source>
  <b:Source>
    <b:Tag>D6610</b:Tag>
    <b:SourceType>Misc</b:SourceType>
    <b:Guid>{A09C53C5-3A19-4D6C-82A2-38FE081E1086}</b:Guid>
    <b:Author>
      <b:Author>
        <b:Corporate>D66</b:Corporate>
      </b:Author>
    </b:Author>
    <b:Title>We willen het anders: Verkiezingsprogramma voor de Tweede Kamer 2010-2014</b:Title>
    <b:Year>2010</b:Year>
    <b:RefOrder>97</b:RefOrder>
  </b:Source>
  <b:Source>
    <b:Tag>Zor10</b:Tag>
    <b:SourceType>Misc</b:SourceType>
    <b:Guid>{2537BF12-3A74-4C1A-A284-E34D2762903B}</b:Guid>
    <b:Author>
      <b:Author>
        <b:Corporate>Zorginnovatieplatform</b:Corporate>
      </b:Author>
    </b:Author>
    <b:Title>Innovatie als motor voor toekomstbestendige zorg</b:Title>
    <b:Year>2010</b:Year>
    <b:RefOrder>98</b:RefOrder>
  </b:Source>
  <b:Source>
    <b:Tag>MOg10</b:Tag>
    <b:SourceType>Misc</b:SourceType>
    <b:Guid>{F9BFD35D-2136-4C6B-83B4-D245EE060BCA}</b:Guid>
    <b:Author>
      <b:Author>
        <b:Corporate>MO groep</b:Corporate>
      </b:Author>
    </b:Author>
    <b:Title>Sociaal Bezuinigen met Welzijn/ Zuiniger en beter, meer met minder</b:Title>
    <b:Year>2010</b:Year>
    <b:RefOrder>99</b:RefOrder>
  </b:Source>
  <b:Source>
    <b:Tag>LPG10</b:Tag>
    <b:SourceType>Misc</b:SourceType>
    <b:Guid>{57088215-31AF-49CF-9962-E189E162547E}</b:Guid>
    <b:Author>
      <b:Author>
        <b:Corporate>LPGGZ, PerSaldo, NPCF, Mezzo, LOC, CSO, CG-Raad</b:Corporate>
      </b:Author>
    </b:Author>
    <b:Title>Eigen regie maakt de zorg beter voor minder geld</b:Title>
    <b:Year>2010</b:Year>
    <b:RefOrder>100</b:RefOrder>
  </b:Source>
  <b:Source>
    <b:Tag>VNG15</b:Tag>
    <b:SourceType>Report</b:SourceType>
    <b:Guid>{96C9CD8D-BB6D-4103-A4FD-2B84A3A4A953}</b:Guid>
    <b:Title>De Gemeente 2020: Verenigingsstrategie en collectieve agenda</b:Title>
    <b:Year>2015a</b:Year>
    <b:City>Den Haag</b:City>
    <b:Publisher>VNG</b:Publisher>
    <b:Author>
      <b:Author>
        <b:Corporate>VNG</b:Corporate>
      </b:Author>
    </b:Author>
    <b:RefOrder>101</b:RefOrder>
  </b:Source>
  <b:Source>
    <b:Tag>VNG151</b:Tag>
    <b:SourceType>InternetSite</b:SourceType>
    <b:Guid>{BA442509-8DDF-44EE-BED7-212BA283BF86}</b:Guid>
    <b:Author>
      <b:Author>
        <b:Corporate>VNG</b:Corporate>
      </b:Author>
    </b:Author>
    <b:Title>Visie</b:Title>
    <b:Year>2015b</b:Year>
    <b:URL>https://vng.nl/vereniging/wat-doet-de-vng/visie</b:URL>
    <b:RefOrder>102</b:RefOrder>
  </b:Source>
  <b:Source>
    <b:Tag>Coa101</b:Tag>
    <b:SourceType>Report</b:SourceType>
    <b:Guid>{3124E0D9-1123-4806-A5B4-F1D52D63B27A}</b:Guid>
    <b:Author>
      <b:Author>
        <b:Corporate>Coalitionagreement VVD-CDA</b:Corporate>
      </b:Author>
    </b:Author>
    <b:Title>Vrijheid en Verantwoordelijkheid</b:Title>
    <b:Year>2010</b:Year>
    <b:RefOrder>103</b:RefOrder>
  </b:Source>
  <b:Source>
    <b:Tag>Cen10</b:Tag>
    <b:SourceType>Report</b:SourceType>
    <b:Guid>{16E113C1-B942-403A-B4AC-0B178B68A511}</b:Guid>
    <b:Title>Verkiezingsprogramma's doorgerekend: Keuzes in Kaart 2011-2015</b:Title>
    <b:Year>2010a</b:Year>
    <b:Author>
      <b:Author>
        <b:Corporate>Centraal Planbureau (CPB)</b:Corporate>
      </b:Author>
    </b:Author>
    <b:Publisher>CPB</b:Publisher>
    <b:RefOrder>104</b:RefOrder>
  </b:Source>
  <b:Source>
    <b:Tag>Cen0b</b:Tag>
    <b:SourceType>Report</b:SourceType>
    <b:Guid>{5DAB09B4-6D17-4BB0-9B86-72882C19BA9C}</b:Guid>
    <b:Author>
      <b:Author>
        <b:Corporate>Centraal Planbureau (CPB)</b:Corporate>
      </b:Author>
    </b:Author>
    <b:Title>Analyse economische effecten financieel kader</b:Title>
    <b:Year>2010b</b:Year>
    <b:RefOrder>105</b:RefOrder>
  </b:Source>
  <b:Source>
    <b:Tag>Gem</b:Tag>
    <b:SourceType>Misc</b:SourceType>
    <b:Guid>{0B8DFC0D-F6FA-4678-893D-C396D0F9A0AF}</b:Guid>
    <b:Author>
      <b:Author>
        <b:Corporate>Gemeentelijke Gezondheidsdienst (GGD)</b:Corporate>
      </b:Author>
    </b:Author>
    <b:Title>Reactie regeerakkoord</b:Title>
    <b:Year>2010</b:Year>
    <b:RefOrder>106</b:RefOrder>
  </b:Source>
  <b:Source>
    <b:Tag>VNG14</b:Tag>
    <b:SourceType>Misc</b:SourceType>
    <b:Guid>{43F70009-A94B-4813-945D-C1A52CC9EA64}</b:Guid>
    <b:Author>
      <b:Author>
        <b:Corporate>VNG</b:Corporate>
      </b:Author>
    </b:Author>
    <b:Title>Begroting 2015 opmaat naar nieuwe verhoudingen Rijk-gemeenten</b:Title>
    <b:Year>2014</b:Year>
    <b:RefOrder>107</b:RefOrder>
  </b:Source>
  <b:Source>
    <b:Tag>Int10</b:Tag>
    <b:SourceType>Misc</b:SourceType>
    <b:Guid>{01E7DDB7-40F4-4B20-8413-8D16965F93D1}</b:Guid>
    <b:Author>
      <b:Author>
        <b:Corporate>Interprovinciaal Overleg (IPO)</b:Corporate>
      </b:Author>
    </b:Author>
    <b:Title>IPO-standpunt over het regeer- en gedoogakkoord kabinet-Rutte</b:Title>
    <b:Year>2010</b:Year>
    <b:RefOrder>108</b:RefOrder>
  </b:Source>
  <b:Source>
    <b:Tag>VNG10</b:Tag>
    <b:SourceType>Misc</b:SourceType>
    <b:Guid>{7EA54C04-7D7E-4FD8-A361-2521C03C4839}</b:Guid>
    <b:Author>
      <b:Author>
        <b:Corporate>VNG</b:Corporate>
      </b:Author>
    </b:Author>
    <b:Title>Het Perspectief van gemeenten: VNG-inzet Kabinetsformatie</b:Title>
    <b:Year>2010c</b:Year>
    <b:RefOrder>109</b:RefOrder>
  </b:Source>
  <b:Source>
    <b:Tag>VNG0c</b:Tag>
    <b:SourceType>Misc</b:SourceType>
    <b:Guid>{1C965318-1287-465A-8F39-5CA2C1115131}</b:Guid>
    <b:Author>
      <b:Author>
        <b:Corporate>VNG</b:Corporate>
      </b:Author>
    </b:Author>
    <b:Title>Reactie op het regeerakkoord</b:Title>
    <b:Year>2010d</b:Year>
    <b:RefOrder>110</b:RefOrder>
  </b:Source>
  <b:Source>
    <b:Tag>Act101</b:Tag>
    <b:SourceType>Misc</b:SourceType>
    <b:Guid>{5F1A114B-0D9D-4682-ABBA-02AD9C73CA07}</b:Guid>
    <b:Author>
      <b:Author>
        <b:Corporate>Actiz</b:Corporate>
      </b:Author>
    </b:Author>
    <b:Title>Concretiseren regeerakkoord</b:Title>
    <b:Year>2010b</b:Year>
    <b:RefOrder>111</b:RefOrder>
  </b:Source>
  <b:Source>
    <b:Tag>Act10</b:Tag>
    <b:SourceType>Misc</b:SourceType>
    <b:Guid>{05CE9C71-C5A2-48E2-A40E-D32EDDCCFB41}</b:Guid>
    <b:Author>
      <b:Author>
        <b:Corporate>Actiz</b:Corporate>
      </b:Author>
    </b:Author>
    <b:Title>Naar autonomie, verbondenheid en een gezond leven: een nieuwe ambitie voor de langdurige zorg</b:Title>
    <b:Year>2010a</b:Year>
    <b:RefOrder>112</b:RefOrder>
  </b:Source>
  <b:Source>
    <b:Tag>Act12</b:Tag>
    <b:SourceType>Report</b:SourceType>
    <b:Guid>{0C74C023-A548-40F7-BC7C-0CEC8AA040B3}</b:Guid>
    <b:Title>Deltaplan Ouderenzorg</b:Title>
    <b:Year>2012a</b:Year>
    <b:Author>
      <b:Author>
        <b:Corporate>Actiz</b:Corporate>
      </b:Author>
    </b:Author>
    <b:RefOrder>113</b:RefOrder>
  </b:Source>
  <b:Source>
    <b:Tag>Act122</b:Tag>
    <b:SourceType>Report</b:SourceType>
    <b:Guid>{86C27F1C-D902-4BF6-9446-3B7E32086205}</b:Guid>
    <b:Author>
      <b:Author>
        <b:Corporate>Actiz</b:Corporate>
      </b:Author>
    </b:Author>
    <b:Title>Strategisch beleidsplan 2013-2015</b:Title>
    <b:Year>2012b</b:Year>
    <b:RefOrder>114</b:RefOrder>
  </b:Source>
  <b:Source>
    <b:Tag>Min12</b:Tag>
    <b:SourceType>InternetSite</b:SourceType>
    <b:Guid>{12251DB4-210A-43D5-BD06-0BCA018B874E}</b:Guid>
    <b:Title>Internetconsultatie Jeugdwet</b:Title>
    <b:Year>2012</b:Year>
    <b:Author>
      <b:Author>
        <b:Corporate>Ministry of Health, Welfare and Sports</b:Corporate>
      </b:Author>
    </b:Author>
    <b:URL>https://www.internetconsultatie.nl/jeugdwet</b:URL>
    <b:RefOrder>115</b:RefOrder>
  </b:Source>
  <b:Source>
    <b:Tag>Ste13</b:Tag>
    <b:SourceType>Misc</b:SourceType>
    <b:Guid>{F19E04D1-12FF-4C3A-A7D2-599FC7220A2C}</b:Guid>
    <b:Author>
      <b:Author>
        <b:Corporate>Stenogram Jeugdwet</b:Corporate>
      </b:Author>
    </b:Author>
    <b:Title>Eerste termijn Kamer</b:Title>
    <b:Year>2013</b:Year>
    <b:Month>october</b:Month>
    <b:Day>9</b:Day>
    <b:RefOrder>116</b:RefOrder>
  </b:Source>
  <b:Source>
    <b:Tag>Ste131</b:Tag>
    <b:SourceType>Misc</b:SourceType>
    <b:Guid>{E53D0358-F8E7-4B60-818D-193839DB3D3D}</b:Guid>
    <b:Author>
      <b:Author>
        <b:Corporate>Stenogram Jeugdwet</b:Corporate>
      </b:Author>
    </b:Author>
    <b:Title>beantwoording Eerste termijn</b:Title>
    <b:Year>2013</b:Year>
    <b:Month>october</b:Month>
    <b:Day>10</b:Day>
    <b:RefOrder>117</b:RefOrder>
  </b:Source>
  <b:Source>
    <b:Tag>Nji13</b:Tag>
    <b:SourceType>DocumentFromInternetSite</b:SourceType>
    <b:Guid>{1F038A32-FDDE-4CE7-9981-BB77886A685D}</b:Guid>
    <b:Title>Jongere soms zonder rechter naar gesloten jeugdzorg</b:Title>
    <b:Year>2013</b:Year>
    <b:Author>
      <b:Author>
        <b:Corporate>Nji</b:Corporate>
      </b:Author>
    </b:Author>
    <b:URL>www.nji.nl/nl/2013/Jongere-soms-zonder-rechter-naar-gesloten-jeugdzorg</b:URL>
    <b:RefOrder>118</b:RefOrder>
  </b:Source>
  <b:Source>
    <b:Tag>Vot13</b:Tag>
    <b:SourceType>DocumentFromInternetSite</b:SourceType>
    <b:Guid>{D8A76205-FB8B-4F83-A6DB-E0D42D6D91B4}</b:Guid>
    <b:Author>
      <b:Author>
        <b:Corporate>Voting Bill 33684</b:Corporate>
      </b:Author>
    </b:Author>
    <b:Year>2013</b:Year>
    <b:URL>http://tweedekamer.nl/kamerstukken/stemmingsuitslagen/detail?id=2013P16199</b:URL>
    <b:RefOrder>119</b:RefOrder>
  </b:Source>
  <b:Source>
    <b:Tag>Act14</b:Tag>
    <b:SourceType>Report</b:SourceType>
    <b:Guid>{D2947D30-426E-41A2-92E3-C3E116466B46}</b:Guid>
    <b:Author>
      <b:Author>
        <b:Corporate>Actiz</b:Corporate>
      </b:Author>
    </b:Author>
    <b:Title>Rapport sluting verzorgingshuizen</b:Title>
    <b:Year>2014</b:Year>
    <b:RefOrder>120</b:RefOrder>
  </b:Source>
  <b:Source>
    <b:Tag>Soc13</b:Tag>
    <b:SourceType>Report</b:SourceType>
    <b:Guid>{43BFBEB3-0573-4722-9EE9-106DFA3AB1A4}</b:Guid>
    <b:Author>
      <b:Author>
        <b:Corporate>Sociaal Cultureel Planbureau (SCP)</b:Corporate>
      </b:Author>
    </b:Author>
    <b:Title>Met zorg ouder worden</b:Title>
    <b:Year>2013</b:Year>
    <b:Publisher>SCP</b:Publisher>
    <b:City>Den Haag</b:City>
    <b:RefOrder>121</b:RefOrder>
  </b:Source>
  <b:Source>
    <b:Tag>Vot14</b:Tag>
    <b:SourceType>InternetSite</b:SourceType>
    <b:Guid>{718F7FBE-EDD8-48BE-BE93-D997E9099A74}</b:Guid>
    <b:Year>2014</b:Year>
    <b:Author>
      <b:Author>
        <b:Corporate>Voting Bill 33841 </b:Corporate>
      </b:Author>
    </b:Author>
    <b:URL>http://www.tweedekamer.nl/kamerstukken/stemmingsuitslagen/detail?id=2014P06435</b:URL>
    <b:RefOrder>122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FD6F9B-B27A-4251-9E02-6D87DA023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36226</Words>
  <Characters>199244</Characters>
  <Application>Microsoft Office Word</Application>
  <DocSecurity>0</DocSecurity>
  <Lines>1660</Lines>
  <Paragraphs>469</Paragraphs>
  <ScaleCrop>false</ScaleCrop>
  <HeadingPairs>
    <vt:vector size="2" baseType="variant">
      <vt:variant>
        <vt:lpstr>Titel</vt:lpstr>
      </vt:variant>
      <vt:variant>
        <vt:i4>1</vt:i4>
      </vt:variant>
    </vt:vector>
  </HeadingPairs>
  <TitlesOfParts>
    <vt:vector size="1" baseType="lpstr">
      <vt:lpstr/>
    </vt:vector>
  </TitlesOfParts>
  <Company>Radboud Universiteit Nijmegen</Company>
  <LinksUpToDate>false</LinksUpToDate>
  <CharactersWithSpaces>235001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Dutch Decentralisations</dc:title>
  <dc:subject>A search for the interest, roles and influence of relevant actors</dc:subject>
  <dc:creator>Marieke Witzel</dc:creator>
  <cp:lastModifiedBy>u828130</cp:lastModifiedBy>
  <cp:revision>2</cp:revision>
  <dcterms:created xsi:type="dcterms:W3CDTF">2016-01-15T08:09:00Z</dcterms:created>
  <dcterms:modified xsi:type="dcterms:W3CDTF">2016-01-15T08:09:00Z</dcterms:modified>
</cp:coreProperties>
</file>